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27C" w:rsidRPr="00D652A1" w:rsidRDefault="00244172">
      <w:pPr>
        <w:spacing w:line="360" w:lineRule="auto"/>
        <w:jc w:val="center"/>
        <w:rPr>
          <w:rFonts w:ascii="Times New Roman Regular" w:eastAsia="华文中宋" w:hAnsi="Times New Roman Regular" w:cs="Times New Roman Regular" w:hint="eastAsia"/>
          <w:b/>
          <w:bCs/>
          <w:sz w:val="28"/>
          <w:szCs w:val="36"/>
        </w:rPr>
      </w:pPr>
      <w:r w:rsidRPr="00D652A1">
        <w:rPr>
          <w:rFonts w:ascii="Times New Roman Regular" w:eastAsia="华文中宋" w:hAnsi="Times New Roman Regular" w:cs="Times New Roman Regular"/>
          <w:b/>
          <w:bCs/>
          <w:sz w:val="28"/>
          <w:szCs w:val="36"/>
        </w:rPr>
        <w:t xml:space="preserve">Shanghai University of International Business and Economics </w:t>
      </w:r>
    </w:p>
    <w:p w:rsidR="0046527C" w:rsidRPr="00D652A1" w:rsidRDefault="00244172">
      <w:pPr>
        <w:spacing w:line="360" w:lineRule="auto"/>
        <w:jc w:val="center"/>
        <w:rPr>
          <w:rFonts w:ascii="Times New Roman Regular" w:eastAsia="华文中宋" w:hAnsi="Times New Roman Regular" w:cs="Times New Roman Regular" w:hint="eastAsia"/>
          <w:b/>
          <w:bCs/>
          <w:sz w:val="28"/>
          <w:szCs w:val="36"/>
        </w:rPr>
      </w:pPr>
      <w:r w:rsidRPr="00D652A1">
        <w:rPr>
          <w:rFonts w:ascii="Times New Roman Regular" w:eastAsia="华文中宋" w:hAnsi="Times New Roman Regular" w:cs="Times New Roman Regular"/>
          <w:b/>
          <w:bCs/>
          <w:sz w:val="28"/>
          <w:szCs w:val="36"/>
        </w:rPr>
        <w:t xml:space="preserve">2023-2024 Brief Introduction of </w:t>
      </w:r>
      <w:r w:rsidRPr="00D652A1">
        <w:rPr>
          <w:rFonts w:ascii="Times New Roman Regular" w:eastAsia="华文中宋" w:hAnsi="Times New Roman Regular" w:cs="Times New Roman Regular" w:hint="eastAsia"/>
          <w:b/>
          <w:bCs/>
          <w:sz w:val="28"/>
          <w:szCs w:val="36"/>
        </w:rPr>
        <w:t>Major</w:t>
      </w:r>
      <w:r w:rsidRPr="00D652A1">
        <w:rPr>
          <w:rFonts w:ascii="Times New Roman Regular" w:eastAsia="华文中宋" w:hAnsi="Times New Roman Regular" w:cs="Times New Roman Regular"/>
          <w:b/>
          <w:bCs/>
          <w:sz w:val="28"/>
          <w:szCs w:val="36"/>
        </w:rPr>
        <w:t xml:space="preserve">s and Core </w:t>
      </w:r>
      <w:r w:rsidRPr="00D652A1">
        <w:rPr>
          <w:rFonts w:ascii="Times New Roman Regular" w:eastAsia="华文中宋" w:hAnsi="Times New Roman Regular" w:cs="Times New Roman Regular" w:hint="eastAsia"/>
          <w:b/>
          <w:bCs/>
          <w:sz w:val="28"/>
          <w:szCs w:val="36"/>
        </w:rPr>
        <w:t>C</w:t>
      </w:r>
      <w:r w:rsidRPr="00D652A1">
        <w:rPr>
          <w:rFonts w:ascii="Times New Roman Regular" w:eastAsia="华文中宋" w:hAnsi="Times New Roman Regular" w:cs="Times New Roman Regular"/>
          <w:b/>
          <w:bCs/>
          <w:sz w:val="28"/>
          <w:szCs w:val="36"/>
        </w:rPr>
        <w:t>ourses</w:t>
      </w:r>
    </w:p>
    <w:p w:rsidR="0046527C" w:rsidRPr="00D652A1" w:rsidRDefault="00244172">
      <w:pPr>
        <w:spacing w:line="360" w:lineRule="auto"/>
        <w:jc w:val="center"/>
        <w:rPr>
          <w:rFonts w:ascii="Times New Roman Regular" w:eastAsia="华文中宋" w:hAnsi="Times New Roman Regular" w:cs="Times New Roman Regular" w:hint="eastAsia"/>
          <w:b/>
          <w:bCs/>
          <w:sz w:val="28"/>
          <w:szCs w:val="36"/>
        </w:rPr>
      </w:pPr>
      <w:r w:rsidRPr="00D652A1">
        <w:rPr>
          <w:rFonts w:ascii="Times New Roman Regular" w:eastAsia="华文中宋" w:hAnsi="Times New Roman Regular" w:cs="Times New Roman Regular"/>
          <w:b/>
          <w:bCs/>
          <w:sz w:val="28"/>
          <w:szCs w:val="36"/>
        </w:rPr>
        <w:t xml:space="preserve"> for International Students (</w:t>
      </w:r>
      <w:r w:rsidRPr="00D652A1">
        <w:rPr>
          <w:rFonts w:ascii="Times New Roman Regular" w:eastAsia="华文中宋" w:hAnsi="Times New Roman Regular" w:cs="Times New Roman Regular" w:hint="eastAsia"/>
          <w:b/>
          <w:bCs/>
          <w:sz w:val="28"/>
          <w:szCs w:val="36"/>
        </w:rPr>
        <w:t>Under</w:t>
      </w:r>
      <w:r w:rsidRPr="00D652A1">
        <w:rPr>
          <w:rFonts w:ascii="Times New Roman Regular" w:eastAsia="华文中宋" w:hAnsi="Times New Roman Regular" w:cs="Times New Roman Regular"/>
          <w:b/>
          <w:bCs/>
          <w:sz w:val="28"/>
          <w:szCs w:val="36"/>
        </w:rPr>
        <w:t>graduate Programs)</w:t>
      </w:r>
    </w:p>
    <w:p w:rsidR="0046527C" w:rsidRPr="00D652A1" w:rsidRDefault="0046527C">
      <w:pPr>
        <w:spacing w:line="360" w:lineRule="auto"/>
        <w:jc w:val="center"/>
        <w:rPr>
          <w:rFonts w:ascii="Times New Roman Regular" w:eastAsia="华文中宋" w:hAnsi="Times New Roman Regular" w:cs="Times New Roman Regular" w:hint="eastAsia"/>
          <w:bCs/>
          <w:sz w:val="28"/>
          <w:szCs w:val="36"/>
        </w:rPr>
      </w:pPr>
    </w:p>
    <w:p w:rsidR="0046527C" w:rsidRPr="00D652A1" w:rsidRDefault="00D80E11">
      <w:pPr>
        <w:spacing w:line="360" w:lineRule="auto"/>
        <w:jc w:val="left"/>
        <w:rPr>
          <w:rFonts w:ascii="Times New Roman Regular" w:eastAsia="华文中宋" w:hAnsi="Times New Roman Regular" w:cs="Times New Roman Regular" w:hint="eastAsia"/>
          <w:b/>
          <w:sz w:val="30"/>
          <w:szCs w:val="30"/>
        </w:rPr>
      </w:pPr>
      <w:r w:rsidRPr="00D652A1">
        <w:rPr>
          <w:rFonts w:ascii="Times New Roman Regular" w:eastAsia="华文中宋" w:hAnsi="Times New Roman Regular" w:cs="Times New Roman Regular" w:hint="eastAsia"/>
          <w:b/>
          <w:sz w:val="30"/>
          <w:szCs w:val="30"/>
        </w:rPr>
        <w:t xml:space="preserve">I. </w:t>
      </w:r>
      <w:r w:rsidR="00244172" w:rsidRPr="00D652A1">
        <w:rPr>
          <w:rFonts w:ascii="Times New Roman Regular" w:eastAsia="华文中宋" w:hAnsi="Times New Roman Regular" w:cs="Times New Roman Regular" w:hint="eastAsia"/>
          <w:b/>
          <w:sz w:val="30"/>
          <w:szCs w:val="30"/>
        </w:rPr>
        <w:t>School of International Business</w:t>
      </w:r>
    </w:p>
    <w:p w:rsidR="0046527C" w:rsidRPr="00D652A1" w:rsidRDefault="00244172">
      <w:pPr>
        <w:spacing w:line="360" w:lineRule="auto"/>
        <w:jc w:val="left"/>
        <w:rPr>
          <w:rFonts w:ascii="Times New Roman Regular" w:eastAsia="华文中宋" w:hAnsi="Times New Roman Regular" w:cs="Times New Roman Regular" w:hint="eastAsia"/>
          <w:b/>
          <w:sz w:val="28"/>
          <w:szCs w:val="36"/>
        </w:rPr>
      </w:pPr>
      <w:r w:rsidRPr="00D652A1">
        <w:rPr>
          <w:rFonts w:ascii="Times New Roman Regular" w:eastAsia="华文中宋" w:hAnsi="Times New Roman Regular" w:cs="Times New Roman Regular" w:hint="eastAsia"/>
          <w:b/>
          <w:sz w:val="28"/>
          <w:szCs w:val="36"/>
        </w:rPr>
        <w:t>1.</w:t>
      </w:r>
      <w:r w:rsidR="00D80E11" w:rsidRPr="00D652A1">
        <w:rPr>
          <w:rFonts w:ascii="Times New Roman Regular" w:eastAsia="华文中宋" w:hAnsi="Times New Roman Regular" w:cs="Times New Roman Regular" w:hint="eastAsia"/>
          <w:b/>
          <w:sz w:val="28"/>
          <w:szCs w:val="36"/>
        </w:rPr>
        <w:t xml:space="preserve"> </w:t>
      </w:r>
      <w:r w:rsidRPr="00D652A1">
        <w:rPr>
          <w:rFonts w:ascii="Times New Roman Regular" w:eastAsia="华文中宋" w:hAnsi="Times New Roman Regular" w:cs="Times New Roman Regular" w:hint="eastAsia"/>
          <w:b/>
          <w:sz w:val="28"/>
          <w:szCs w:val="36"/>
        </w:rPr>
        <w:t>International Economics and Trade</w:t>
      </w:r>
    </w:p>
    <w:p w:rsidR="0046527C" w:rsidRPr="00D652A1" w:rsidRDefault="00244172">
      <w:pPr>
        <w:spacing w:line="360" w:lineRule="auto"/>
        <w:rPr>
          <w:rFonts w:ascii="Times New Roman" w:eastAsia="华文中宋" w:hAnsi="Times New Roman" w:cs="Times New Roman"/>
          <w:b/>
          <w:bCs/>
          <w:sz w:val="24"/>
        </w:rPr>
      </w:pPr>
      <w:r w:rsidRPr="00D652A1">
        <w:rPr>
          <w:rFonts w:ascii="Times New Roman" w:eastAsia="华文中宋" w:hAnsi="Times New Roman" w:cs="Times New Roman" w:hint="eastAsia"/>
          <w:b/>
          <w:bCs/>
          <w:sz w:val="24"/>
        </w:rPr>
        <w:t>(1)</w:t>
      </w:r>
      <w:r w:rsidR="00D80E11" w:rsidRPr="00D652A1">
        <w:rPr>
          <w:rFonts w:ascii="Times New Roman" w:eastAsia="华文中宋" w:hAnsi="Times New Roman" w:cs="Times New Roman" w:hint="eastAsia"/>
          <w:b/>
          <w:bCs/>
          <w:sz w:val="24"/>
        </w:rPr>
        <w:t xml:space="preserve"> </w:t>
      </w:r>
      <w:r w:rsidRPr="00D652A1">
        <w:rPr>
          <w:rFonts w:ascii="Times New Roman" w:eastAsia="华文中宋" w:hAnsi="Times New Roman" w:cs="Times New Roman" w:hint="eastAsia"/>
          <w:b/>
          <w:bCs/>
          <w:sz w:val="24"/>
        </w:rPr>
        <w:t>Overview</w:t>
      </w:r>
      <w:r w:rsidR="00D80E11" w:rsidRPr="00D652A1">
        <w:rPr>
          <w:rFonts w:ascii="Times New Roman" w:eastAsia="华文中宋" w:hAnsi="Times New Roman" w:cs="Times New Roman" w:hint="eastAsia"/>
          <w:b/>
          <w:bCs/>
          <w:sz w:val="24"/>
        </w:rPr>
        <w:t>:</w:t>
      </w:r>
    </w:p>
    <w:p w:rsidR="0046527C" w:rsidRPr="00D652A1" w:rsidRDefault="00244172">
      <w:pPr>
        <w:spacing w:line="360" w:lineRule="auto"/>
        <w:rPr>
          <w:rFonts w:ascii="Times New Roman" w:eastAsia="华文中宋" w:hAnsi="Times New Roman" w:cs="Times New Roman"/>
          <w:sz w:val="24"/>
        </w:rPr>
      </w:pPr>
      <w:r w:rsidRPr="00D652A1">
        <w:rPr>
          <w:rFonts w:ascii="Times New Roman" w:eastAsia="华文中宋" w:hAnsi="Times New Roman" w:cs="Times New Roman"/>
          <w:sz w:val="24"/>
        </w:rPr>
        <w:t>International Economics and Trade</w:t>
      </w:r>
      <w:r w:rsidRPr="00D652A1">
        <w:rPr>
          <w:rFonts w:ascii="Times New Roman" w:eastAsia="华文中宋" w:hAnsi="Times New Roman" w:cs="Times New Roman" w:hint="eastAsia"/>
          <w:sz w:val="24"/>
        </w:rPr>
        <w:t xml:space="preserve"> specialty, established</w:t>
      </w:r>
      <w:r w:rsidRPr="00D652A1">
        <w:rPr>
          <w:rFonts w:ascii="Times New Roman" w:eastAsia="华文中宋" w:hAnsi="Times New Roman" w:cs="Times New Roman"/>
          <w:sz w:val="24"/>
        </w:rPr>
        <w:t xml:space="preserve"> in 1960</w:t>
      </w:r>
      <w:r w:rsidRPr="00D652A1">
        <w:rPr>
          <w:rFonts w:ascii="Times New Roman" w:eastAsia="华文中宋" w:hAnsi="Times New Roman" w:cs="Times New Roman" w:hint="eastAsia"/>
          <w:sz w:val="24"/>
        </w:rPr>
        <w:t xml:space="preserve">, </w:t>
      </w:r>
      <w:r w:rsidRPr="00D652A1">
        <w:rPr>
          <w:rFonts w:ascii="Times New Roman" w:eastAsia="华文中宋" w:hAnsi="Times New Roman" w:cs="Times New Roman"/>
          <w:sz w:val="24"/>
        </w:rPr>
        <w:t xml:space="preserve">is the </w:t>
      </w:r>
      <w:r w:rsidR="00D80E11" w:rsidRPr="00D652A1">
        <w:rPr>
          <w:rFonts w:ascii="Times New Roman" w:eastAsia="华文中宋" w:hAnsi="Times New Roman" w:cs="Times New Roman" w:hint="eastAsia"/>
          <w:sz w:val="24"/>
        </w:rPr>
        <w:t xml:space="preserve">traditionally </w:t>
      </w:r>
      <w:r w:rsidRPr="00D652A1">
        <w:rPr>
          <w:rFonts w:ascii="Times New Roman" w:eastAsia="华文中宋" w:hAnsi="Times New Roman" w:cs="Times New Roman"/>
          <w:sz w:val="24"/>
        </w:rPr>
        <w:t>dominant major with the longest history among the undergraduate majors of the university. Since 2011, the major has been</w:t>
      </w:r>
      <w:r w:rsidRPr="00D652A1">
        <w:rPr>
          <w:rFonts w:ascii="Times New Roman" w:eastAsia="华文中宋" w:hAnsi="Times New Roman" w:cs="Times New Roman" w:hint="eastAsia"/>
          <w:sz w:val="24"/>
        </w:rPr>
        <w:t xml:space="preserve"> successively</w:t>
      </w:r>
      <w:r w:rsidRPr="00D652A1">
        <w:rPr>
          <w:rFonts w:ascii="Times New Roman" w:eastAsia="华文中宋" w:hAnsi="Times New Roman" w:cs="Times New Roman"/>
          <w:sz w:val="24"/>
        </w:rPr>
        <w:t xml:space="preserve"> approved as the first batch of pilot projects of comprehensive reform of undergraduate majors in local universities  </w:t>
      </w:r>
      <w:r w:rsidR="008252A4" w:rsidRPr="00D652A1">
        <w:rPr>
          <w:rFonts w:ascii="Times New Roman" w:eastAsia="华文中宋" w:hAnsi="Times New Roman" w:cs="Times New Roman" w:hint="eastAsia"/>
          <w:sz w:val="24"/>
        </w:rPr>
        <w:t xml:space="preserve">by </w:t>
      </w:r>
      <w:r w:rsidRPr="00D652A1">
        <w:rPr>
          <w:rFonts w:ascii="Times New Roman" w:eastAsia="华文中宋" w:hAnsi="Times New Roman" w:cs="Times New Roman"/>
          <w:sz w:val="24"/>
        </w:rPr>
        <w:t xml:space="preserve">the Ministry of Education, listed as the pilot project of comprehensive reform of majors at </w:t>
      </w:r>
      <w:r w:rsidRPr="00D652A1">
        <w:rPr>
          <w:rFonts w:ascii="Times New Roman" w:eastAsia="华文中宋" w:hAnsi="Times New Roman" w:cs="Times New Roman" w:hint="eastAsia"/>
          <w:sz w:val="24"/>
        </w:rPr>
        <w:t>the Shanghai</w:t>
      </w:r>
      <w:r w:rsidRPr="00D652A1">
        <w:rPr>
          <w:rFonts w:ascii="Times New Roman" w:eastAsia="华文中宋" w:hAnsi="Times New Roman" w:cs="Times New Roman"/>
          <w:sz w:val="24"/>
        </w:rPr>
        <w:t xml:space="preserve"> </w:t>
      </w:r>
      <w:r w:rsidRPr="00D652A1">
        <w:rPr>
          <w:rFonts w:ascii="Times New Roman" w:eastAsia="华文中宋" w:hAnsi="Times New Roman" w:cs="Times New Roman" w:hint="eastAsia"/>
          <w:sz w:val="24"/>
        </w:rPr>
        <w:t>M</w:t>
      </w:r>
      <w:r w:rsidRPr="00D652A1">
        <w:rPr>
          <w:rFonts w:ascii="Times New Roman" w:eastAsia="华文中宋" w:hAnsi="Times New Roman" w:cs="Times New Roman"/>
          <w:sz w:val="24"/>
        </w:rPr>
        <w:t>unicipal level, and awarded the title of excellent major in the first batch of professional selection and evaluation in Shanghai universities</w:t>
      </w:r>
      <w:r w:rsidRPr="00D652A1">
        <w:rPr>
          <w:rFonts w:ascii="Times New Roman" w:eastAsia="华文中宋" w:hAnsi="Times New Roman" w:cs="Times New Roman" w:hint="eastAsia"/>
          <w:sz w:val="24"/>
        </w:rPr>
        <w:t>, etc</w:t>
      </w:r>
      <w:r w:rsidRPr="00D652A1">
        <w:rPr>
          <w:rFonts w:ascii="Times New Roman" w:eastAsia="华文中宋" w:hAnsi="Times New Roman" w:cs="Times New Roman"/>
          <w:sz w:val="24"/>
        </w:rPr>
        <w:t>. In December 2007, approv</w:t>
      </w:r>
      <w:r w:rsidRPr="00D652A1">
        <w:rPr>
          <w:rFonts w:ascii="Times New Roman" w:eastAsia="华文中宋" w:hAnsi="Times New Roman" w:cs="Times New Roman" w:hint="eastAsia"/>
          <w:sz w:val="24"/>
        </w:rPr>
        <w:t>ed</w:t>
      </w:r>
      <w:r w:rsidRPr="00D652A1">
        <w:rPr>
          <w:rFonts w:ascii="Times New Roman" w:eastAsia="华文中宋" w:hAnsi="Times New Roman" w:cs="Times New Roman"/>
          <w:sz w:val="24"/>
        </w:rPr>
        <w:t xml:space="preserve"> </w:t>
      </w:r>
      <w:r w:rsidRPr="00D652A1">
        <w:rPr>
          <w:rFonts w:ascii="Times New Roman" w:eastAsia="华文中宋" w:hAnsi="Times New Roman" w:cs="Times New Roman" w:hint="eastAsia"/>
          <w:sz w:val="24"/>
        </w:rPr>
        <w:t>by</w:t>
      </w:r>
      <w:r w:rsidRPr="00D652A1">
        <w:rPr>
          <w:rFonts w:ascii="Times New Roman" w:eastAsia="华文中宋" w:hAnsi="Times New Roman" w:cs="Times New Roman"/>
          <w:sz w:val="24"/>
        </w:rPr>
        <w:t xml:space="preserve"> the Ministry of Education and the Ministry of Finance, </w:t>
      </w:r>
      <w:r w:rsidR="00751AA6" w:rsidRPr="00D652A1">
        <w:rPr>
          <w:rFonts w:ascii="Times New Roman" w:eastAsia="华文中宋" w:hAnsi="Times New Roman" w:cs="Times New Roman" w:hint="eastAsia"/>
          <w:sz w:val="24"/>
        </w:rPr>
        <w:t xml:space="preserve">it </w:t>
      </w:r>
      <w:r w:rsidRPr="00D652A1">
        <w:rPr>
          <w:rFonts w:ascii="Times New Roman" w:eastAsia="华文中宋" w:hAnsi="Times New Roman" w:cs="Times New Roman"/>
          <w:sz w:val="24"/>
        </w:rPr>
        <w:t xml:space="preserve">was designated as the second </w:t>
      </w:r>
      <w:r w:rsidRPr="00D652A1">
        <w:rPr>
          <w:rFonts w:ascii="Times New Roman" w:eastAsia="华文中宋" w:hAnsi="Times New Roman" w:cs="Times New Roman" w:hint="eastAsia"/>
          <w:sz w:val="24"/>
        </w:rPr>
        <w:t>batch</w:t>
      </w:r>
      <w:r w:rsidRPr="00D652A1">
        <w:rPr>
          <w:rFonts w:ascii="Times New Roman" w:eastAsia="华文中宋" w:hAnsi="Times New Roman" w:cs="Times New Roman"/>
          <w:sz w:val="24"/>
        </w:rPr>
        <w:t xml:space="preserve"> of characteristic specialty</w:t>
      </w:r>
      <w:r w:rsidR="001C6E1B" w:rsidRPr="00D652A1">
        <w:rPr>
          <w:rFonts w:ascii="Times New Roman" w:eastAsia="华文中宋" w:hAnsi="Times New Roman" w:cs="Times New Roman" w:hint="eastAsia"/>
          <w:sz w:val="24"/>
        </w:rPr>
        <w:t xml:space="preserve"> developed by institutions of higher learning</w:t>
      </w:r>
      <w:r w:rsidRPr="00D652A1">
        <w:rPr>
          <w:rFonts w:ascii="Times New Roman" w:eastAsia="华文中宋" w:hAnsi="Times New Roman" w:cs="Times New Roman"/>
          <w:sz w:val="24"/>
        </w:rPr>
        <w:t xml:space="preserve">. In 2019, it was selected as </w:t>
      </w:r>
      <w:r w:rsidRPr="00D652A1">
        <w:rPr>
          <w:rFonts w:ascii="Times New Roman" w:eastAsia="华文中宋" w:hAnsi="Times New Roman" w:cs="Times New Roman" w:hint="eastAsia"/>
          <w:sz w:val="24"/>
        </w:rPr>
        <w:t xml:space="preserve">one of </w:t>
      </w:r>
      <w:r w:rsidRPr="00D652A1">
        <w:rPr>
          <w:rFonts w:ascii="Times New Roman" w:eastAsia="华文中宋" w:hAnsi="Times New Roman" w:cs="Times New Roman"/>
          <w:sz w:val="24"/>
        </w:rPr>
        <w:t xml:space="preserve">the first batch of national first-class undergraduate </w:t>
      </w:r>
      <w:r w:rsidR="00585C1F" w:rsidRPr="00D652A1">
        <w:rPr>
          <w:rFonts w:ascii="Times New Roman" w:eastAsia="华文中宋" w:hAnsi="Times New Roman" w:cs="Times New Roman"/>
          <w:sz w:val="24"/>
        </w:rPr>
        <w:t>specialty construction</w:t>
      </w:r>
      <w:r w:rsidRPr="00D652A1">
        <w:rPr>
          <w:rFonts w:ascii="Times New Roman" w:eastAsia="华文中宋" w:hAnsi="Times New Roman" w:cs="Times New Roman"/>
          <w:sz w:val="24"/>
        </w:rPr>
        <w:t xml:space="preserve"> sites.</w:t>
      </w:r>
    </w:p>
    <w:p w:rsidR="0046527C" w:rsidRPr="00D652A1" w:rsidRDefault="0046527C">
      <w:pPr>
        <w:spacing w:line="360" w:lineRule="auto"/>
        <w:rPr>
          <w:rFonts w:ascii="Times New Roman" w:eastAsia="华文中宋" w:hAnsi="Times New Roman" w:cs="Times New Roman"/>
          <w:sz w:val="24"/>
        </w:rPr>
      </w:pPr>
    </w:p>
    <w:p w:rsidR="0046527C" w:rsidRPr="00D652A1" w:rsidRDefault="00244172">
      <w:pPr>
        <w:spacing w:line="360" w:lineRule="auto"/>
        <w:rPr>
          <w:rFonts w:ascii="华文中宋" w:eastAsia="华文中宋" w:hAnsi="华文中宋" w:cs="华文中宋"/>
          <w:sz w:val="24"/>
        </w:rPr>
      </w:pPr>
      <w:r w:rsidRPr="00D652A1">
        <w:rPr>
          <w:rFonts w:ascii="Times New Roman" w:eastAsia="华文中宋" w:hAnsi="Times New Roman" w:cs="Times New Roman"/>
          <w:sz w:val="24"/>
        </w:rPr>
        <w:t>The purpose of this major is to train compound and high-quality applied talents with international vision, innovation and pioneering spirit and solid theoretical basis of economics to meet the needs of China's economic and social development. They are familiar with the current rules, laws and practices</w:t>
      </w:r>
      <w:r w:rsidR="00751AA6" w:rsidRPr="00D652A1">
        <w:rPr>
          <w:rFonts w:ascii="Times New Roman" w:eastAsia="华文中宋" w:hAnsi="Times New Roman" w:cs="Times New Roman" w:hint="eastAsia"/>
          <w:sz w:val="24"/>
        </w:rPr>
        <w:t xml:space="preserve"> of </w:t>
      </w:r>
      <w:r w:rsidR="00751AA6" w:rsidRPr="00D652A1">
        <w:rPr>
          <w:rFonts w:ascii="Times New Roman" w:eastAsia="华文中宋" w:hAnsi="Times New Roman" w:cs="Times New Roman"/>
          <w:sz w:val="24"/>
        </w:rPr>
        <w:t>international trade</w:t>
      </w:r>
      <w:r w:rsidRPr="00D652A1">
        <w:rPr>
          <w:rFonts w:ascii="Times New Roman" w:eastAsia="华文中宋" w:hAnsi="Times New Roman" w:cs="Times New Roman"/>
          <w:sz w:val="24"/>
        </w:rPr>
        <w:t>, the characteristics of modern international business environment and China's foreign trade policies and regulations, and have the ability to engage in international business operation and decision-making management and the potential to carry out scientific research.</w:t>
      </w:r>
    </w:p>
    <w:p w:rsidR="0046527C" w:rsidRPr="00D652A1" w:rsidRDefault="00244172">
      <w:pPr>
        <w:numPr>
          <w:ilvl w:val="0"/>
          <w:numId w:val="1"/>
        </w:numPr>
        <w:spacing w:line="360" w:lineRule="auto"/>
        <w:rPr>
          <w:rFonts w:ascii="Times New Roman" w:eastAsia="华文中宋" w:hAnsi="Times New Roman" w:cs="Times New Roman"/>
          <w:b/>
          <w:bCs/>
          <w:sz w:val="24"/>
        </w:rPr>
      </w:pPr>
      <w:r w:rsidRPr="00D652A1">
        <w:rPr>
          <w:rFonts w:ascii="Times New Roman" w:eastAsia="华文中宋" w:hAnsi="Times New Roman" w:cs="Times New Roman"/>
          <w:b/>
          <w:bCs/>
          <w:sz w:val="24"/>
        </w:rPr>
        <w:lastRenderedPageBreak/>
        <w:t xml:space="preserve">Core </w:t>
      </w:r>
      <w:r w:rsidRPr="00D652A1">
        <w:rPr>
          <w:rFonts w:ascii="Times New Roman" w:eastAsia="华文中宋" w:hAnsi="Times New Roman" w:cs="Times New Roman" w:hint="eastAsia"/>
          <w:b/>
          <w:bCs/>
          <w:sz w:val="24"/>
        </w:rPr>
        <w:t>C</w:t>
      </w:r>
      <w:r w:rsidRPr="00D652A1">
        <w:rPr>
          <w:rFonts w:ascii="Times New Roman" w:eastAsia="华文中宋" w:hAnsi="Times New Roman" w:cs="Times New Roman"/>
          <w:b/>
          <w:bCs/>
          <w:sz w:val="24"/>
        </w:rPr>
        <w:t>ourses:</w:t>
      </w:r>
    </w:p>
    <w:p w:rsidR="0046527C" w:rsidRPr="00D652A1" w:rsidRDefault="00244172">
      <w:pPr>
        <w:spacing w:line="360" w:lineRule="auto"/>
        <w:rPr>
          <w:rFonts w:ascii="Times New Roman" w:eastAsia="华文中宋" w:hAnsi="Times New Roman" w:cs="Times New Roman"/>
          <w:sz w:val="24"/>
        </w:rPr>
      </w:pPr>
      <w:r w:rsidRPr="00D652A1">
        <w:rPr>
          <w:rFonts w:ascii="Times New Roman" w:eastAsia="华文中宋" w:hAnsi="Times New Roman" w:cs="Times New Roman"/>
          <w:sz w:val="24"/>
        </w:rPr>
        <w:t xml:space="preserve">Elementary Chinese, Intermediate Chinese, Advanced Chinese, Chinese News Listening, Chinese Newspaper Reading, Business Chinese Conversation, Economic </w:t>
      </w:r>
      <w:r w:rsidRPr="00D652A1">
        <w:rPr>
          <w:rFonts w:ascii="Times New Roman" w:eastAsia="华文中宋" w:hAnsi="Times New Roman" w:cs="Times New Roman" w:hint="eastAsia"/>
          <w:sz w:val="24"/>
        </w:rPr>
        <w:t>Newspaper</w:t>
      </w:r>
      <w:r w:rsidRPr="00D652A1">
        <w:rPr>
          <w:rFonts w:ascii="Times New Roman" w:eastAsia="华文中宋" w:hAnsi="Times New Roman" w:cs="Times New Roman"/>
          <w:sz w:val="24"/>
        </w:rPr>
        <w:t xml:space="preserve"> Reading,</w:t>
      </w:r>
      <w:r w:rsidRPr="00D652A1">
        <w:rPr>
          <w:rFonts w:ascii="Times New Roman" w:eastAsia="华文中宋" w:hAnsi="Times New Roman" w:cs="Times New Roman" w:hint="eastAsia"/>
          <w:sz w:val="24"/>
        </w:rPr>
        <w:t xml:space="preserve"> </w:t>
      </w:r>
      <w:r w:rsidRPr="00D652A1">
        <w:rPr>
          <w:rFonts w:ascii="Times New Roman" w:eastAsia="华文中宋" w:hAnsi="Times New Roman" w:cs="Times New Roman"/>
          <w:sz w:val="24"/>
        </w:rPr>
        <w:t>Professional Chinese, Business Chinese Case Analysis, Chinese Office Software, Microeconomics, Macroeconomics, Principles of Management, Accountancy, International Commercial Law, International Economics, Statistics, Marketing, Public Finance, Rules of WTO, Chinese Foreign Trade, International Trade Practice</w:t>
      </w:r>
      <w:r w:rsidRPr="00D652A1">
        <w:rPr>
          <w:rFonts w:ascii="Times New Roman" w:eastAsia="华文中宋" w:hAnsi="Times New Roman" w:cs="Times New Roman" w:hint="eastAsia"/>
          <w:sz w:val="24"/>
        </w:rPr>
        <w:t>，</w:t>
      </w:r>
      <w:r w:rsidRPr="00D652A1">
        <w:rPr>
          <w:rFonts w:ascii="Times New Roman" w:eastAsia="华文中宋" w:hAnsi="Times New Roman" w:cs="Times New Roman" w:hint="eastAsia"/>
          <w:sz w:val="24"/>
        </w:rPr>
        <w:t>etc.</w:t>
      </w:r>
    </w:p>
    <w:p w:rsidR="0046527C" w:rsidRPr="00D652A1" w:rsidRDefault="0046527C">
      <w:pPr>
        <w:spacing w:line="360" w:lineRule="auto"/>
        <w:rPr>
          <w:rFonts w:ascii="华文中宋" w:eastAsia="华文中宋" w:hAnsi="华文中宋" w:cs="华文中宋"/>
          <w:sz w:val="24"/>
        </w:rPr>
      </w:pPr>
    </w:p>
    <w:p w:rsidR="0046527C" w:rsidRPr="00D652A1" w:rsidRDefault="003A2036">
      <w:pPr>
        <w:spacing w:line="360" w:lineRule="auto"/>
        <w:jc w:val="left"/>
        <w:rPr>
          <w:rFonts w:ascii="Times New Roman Regular" w:eastAsia="华文中宋" w:hAnsi="Times New Roman Regular" w:cs="Times New Roman Regular" w:hint="eastAsia"/>
          <w:b/>
          <w:sz w:val="30"/>
          <w:szCs w:val="30"/>
        </w:rPr>
      </w:pPr>
      <w:r w:rsidRPr="00D652A1">
        <w:rPr>
          <w:rFonts w:ascii="Times New Roman Regular" w:eastAsia="华文中宋" w:hAnsi="Times New Roman Regular" w:cs="Times New Roman Regular" w:hint="eastAsia"/>
          <w:b/>
          <w:sz w:val="30"/>
          <w:szCs w:val="30"/>
        </w:rPr>
        <w:t xml:space="preserve">II. </w:t>
      </w:r>
      <w:r w:rsidR="00244172" w:rsidRPr="00D652A1">
        <w:rPr>
          <w:rFonts w:ascii="Times New Roman Regular" w:eastAsia="华文中宋" w:hAnsi="Times New Roman Regular" w:cs="Times New Roman Regular" w:hint="eastAsia"/>
          <w:b/>
          <w:sz w:val="30"/>
          <w:szCs w:val="30"/>
        </w:rPr>
        <w:t>School of Chinese International Education</w:t>
      </w:r>
    </w:p>
    <w:p w:rsidR="0046527C" w:rsidRPr="00D652A1" w:rsidRDefault="00244172">
      <w:pPr>
        <w:spacing w:line="360" w:lineRule="auto"/>
        <w:jc w:val="left"/>
        <w:rPr>
          <w:rFonts w:ascii="Times New Roman Regular" w:eastAsia="华文中宋" w:hAnsi="Times New Roman Regular" w:cs="Times New Roman Regular" w:hint="eastAsia"/>
          <w:b/>
          <w:sz w:val="28"/>
          <w:szCs w:val="36"/>
        </w:rPr>
      </w:pPr>
      <w:r w:rsidRPr="00D652A1">
        <w:rPr>
          <w:rFonts w:ascii="Times New Roman Regular" w:eastAsia="华文中宋" w:hAnsi="Times New Roman Regular" w:cs="Times New Roman Regular" w:hint="eastAsia"/>
          <w:b/>
          <w:sz w:val="28"/>
          <w:szCs w:val="36"/>
        </w:rPr>
        <w:t>1.</w:t>
      </w:r>
      <w:r w:rsidR="003A2036" w:rsidRPr="00D652A1">
        <w:rPr>
          <w:rFonts w:ascii="Times New Roman Regular" w:eastAsia="华文中宋" w:hAnsi="Times New Roman Regular" w:cs="Times New Roman Regular" w:hint="eastAsia"/>
          <w:b/>
          <w:sz w:val="28"/>
          <w:szCs w:val="36"/>
        </w:rPr>
        <w:t xml:space="preserve"> </w:t>
      </w:r>
      <w:r w:rsidRPr="00D652A1">
        <w:rPr>
          <w:rFonts w:ascii="Times New Roman Regular" w:eastAsia="华文中宋" w:hAnsi="Times New Roman Regular" w:cs="Times New Roman Regular" w:hint="eastAsia"/>
          <w:b/>
          <w:sz w:val="28"/>
          <w:szCs w:val="36"/>
        </w:rPr>
        <w:t>International Chinese Education (Business Chinese)</w:t>
      </w:r>
    </w:p>
    <w:p w:rsidR="0046527C" w:rsidRPr="00D652A1" w:rsidRDefault="00244172">
      <w:pPr>
        <w:spacing w:line="360" w:lineRule="auto"/>
        <w:rPr>
          <w:rFonts w:ascii="Times New Roman" w:eastAsia="华文中宋" w:hAnsi="Times New Roman" w:cs="Times New Roman"/>
          <w:b/>
          <w:bCs/>
          <w:sz w:val="24"/>
        </w:rPr>
      </w:pPr>
      <w:r w:rsidRPr="00D652A1">
        <w:rPr>
          <w:rFonts w:ascii="Times New Roman" w:eastAsia="华文中宋" w:hAnsi="Times New Roman" w:cs="Times New Roman" w:hint="eastAsia"/>
          <w:b/>
          <w:bCs/>
          <w:sz w:val="24"/>
        </w:rPr>
        <w:t>(1)</w:t>
      </w:r>
      <w:r w:rsidR="003A2036" w:rsidRPr="00D652A1">
        <w:rPr>
          <w:rFonts w:ascii="Times New Roman" w:eastAsia="华文中宋" w:hAnsi="Times New Roman" w:cs="Times New Roman" w:hint="eastAsia"/>
          <w:b/>
          <w:bCs/>
          <w:sz w:val="24"/>
        </w:rPr>
        <w:t xml:space="preserve"> </w:t>
      </w:r>
      <w:r w:rsidRPr="00D652A1">
        <w:rPr>
          <w:rFonts w:ascii="Times New Roman" w:eastAsia="华文中宋" w:hAnsi="Times New Roman" w:cs="Times New Roman" w:hint="eastAsia"/>
          <w:b/>
          <w:bCs/>
          <w:sz w:val="24"/>
        </w:rPr>
        <w:t>Overview:</w:t>
      </w:r>
    </w:p>
    <w:p w:rsidR="0046527C" w:rsidRPr="00D652A1" w:rsidRDefault="00244172">
      <w:pPr>
        <w:spacing w:line="360" w:lineRule="auto"/>
        <w:rPr>
          <w:rFonts w:ascii="Times New Roman" w:eastAsia="华文中宋" w:hAnsi="Times New Roman" w:cs="Times New Roman"/>
          <w:sz w:val="24"/>
        </w:rPr>
      </w:pPr>
      <w:r w:rsidRPr="00D652A1">
        <w:rPr>
          <w:rFonts w:ascii="Times New Roman" w:eastAsia="华文中宋" w:hAnsi="Times New Roman" w:cs="Times New Roman" w:hint="eastAsia"/>
          <w:sz w:val="24"/>
        </w:rPr>
        <w:t xml:space="preserve">Established in </w:t>
      </w:r>
      <w:r w:rsidR="000E1069" w:rsidRPr="00D652A1">
        <w:rPr>
          <w:rFonts w:ascii="Times New Roman" w:eastAsia="华文中宋" w:hAnsi="Times New Roman" w:cs="Times New Roman" w:hint="eastAsia"/>
          <w:sz w:val="24"/>
        </w:rPr>
        <w:t>2008</w:t>
      </w:r>
      <w:r w:rsidRPr="00D652A1">
        <w:rPr>
          <w:rFonts w:ascii="Times New Roman" w:eastAsia="华文中宋" w:hAnsi="Times New Roman" w:cs="Times New Roman" w:hint="eastAsia"/>
          <w:sz w:val="24"/>
        </w:rPr>
        <w:t>, the</w:t>
      </w:r>
      <w:r w:rsidRPr="00D652A1">
        <w:rPr>
          <w:rFonts w:ascii="Times New Roman" w:eastAsia="华文中宋" w:hAnsi="Times New Roman" w:cs="Times New Roman"/>
          <w:sz w:val="24"/>
        </w:rPr>
        <w:t xml:space="preserve"> </w:t>
      </w:r>
      <w:r w:rsidRPr="00D652A1">
        <w:rPr>
          <w:rFonts w:ascii="Times New Roman" w:eastAsia="华文中宋" w:hAnsi="Times New Roman" w:cs="Times New Roman" w:hint="eastAsia"/>
          <w:sz w:val="24"/>
        </w:rPr>
        <w:t>major</w:t>
      </w:r>
      <w:r w:rsidRPr="00D652A1">
        <w:rPr>
          <w:rFonts w:ascii="Times New Roman" w:eastAsia="华文中宋" w:hAnsi="Times New Roman" w:cs="Times New Roman"/>
          <w:sz w:val="24"/>
        </w:rPr>
        <w:t xml:space="preserve"> </w:t>
      </w:r>
      <w:r w:rsidRPr="00D652A1">
        <w:rPr>
          <w:rFonts w:ascii="Times New Roman" w:eastAsia="华文中宋" w:hAnsi="Times New Roman" w:cs="Times New Roman" w:hint="eastAsia"/>
          <w:sz w:val="24"/>
        </w:rPr>
        <w:t xml:space="preserve">of International Chinese Education (Business Chinese) </w:t>
      </w:r>
      <w:r w:rsidRPr="00D652A1">
        <w:rPr>
          <w:rFonts w:ascii="Times New Roman" w:eastAsia="华文中宋" w:hAnsi="Times New Roman" w:cs="Times New Roman"/>
          <w:sz w:val="24"/>
        </w:rPr>
        <w:t>is designed to train international students to master the basic knowledge and application skills of Chinese language. They understand Chinese cultu</w:t>
      </w:r>
      <w:r w:rsidR="003A2036" w:rsidRPr="00D652A1">
        <w:rPr>
          <w:rFonts w:ascii="Times New Roman" w:eastAsia="华文中宋" w:hAnsi="Times New Roman" w:cs="Times New Roman"/>
          <w:sz w:val="24"/>
        </w:rPr>
        <w:t xml:space="preserve">re and </w:t>
      </w:r>
      <w:r w:rsidR="00800B32" w:rsidRPr="00D652A1">
        <w:rPr>
          <w:rFonts w:ascii="Times New Roman" w:eastAsia="华文中宋" w:hAnsi="Times New Roman" w:cs="Times New Roman" w:hint="eastAsia"/>
          <w:sz w:val="24"/>
        </w:rPr>
        <w:t>China</w:t>
      </w:r>
      <w:r w:rsidR="00800B32" w:rsidRPr="00D652A1">
        <w:rPr>
          <w:rFonts w:ascii="Times New Roman" w:eastAsia="华文中宋" w:hAnsi="Times New Roman" w:cs="Times New Roman"/>
          <w:sz w:val="24"/>
        </w:rPr>
        <w:t>’</w:t>
      </w:r>
      <w:r w:rsidR="00800B32" w:rsidRPr="00D652A1">
        <w:rPr>
          <w:rFonts w:ascii="Times New Roman" w:eastAsia="华文中宋" w:hAnsi="Times New Roman" w:cs="Times New Roman" w:hint="eastAsia"/>
          <w:sz w:val="24"/>
        </w:rPr>
        <w:t xml:space="preserve">s </w:t>
      </w:r>
      <w:r w:rsidR="003A2036" w:rsidRPr="00D652A1">
        <w:rPr>
          <w:rFonts w:ascii="Times New Roman" w:eastAsia="华文中宋" w:hAnsi="Times New Roman" w:cs="Times New Roman"/>
          <w:sz w:val="24"/>
        </w:rPr>
        <w:t>basic condition</w:t>
      </w:r>
      <w:r w:rsidR="00800B32" w:rsidRPr="00D652A1">
        <w:rPr>
          <w:rFonts w:ascii="Times New Roman" w:eastAsia="华文中宋" w:hAnsi="Times New Roman" w:cs="Times New Roman" w:hint="eastAsia"/>
          <w:sz w:val="24"/>
        </w:rPr>
        <w:t>s</w:t>
      </w:r>
      <w:r w:rsidRPr="00D652A1">
        <w:rPr>
          <w:rFonts w:ascii="Times New Roman" w:eastAsia="华文中宋" w:hAnsi="Times New Roman" w:cs="Times New Roman"/>
          <w:sz w:val="24"/>
        </w:rPr>
        <w:t xml:space="preserve">, </w:t>
      </w:r>
      <w:r w:rsidR="003A2036" w:rsidRPr="00D652A1">
        <w:rPr>
          <w:rFonts w:ascii="Times New Roman" w:eastAsia="华文中宋" w:hAnsi="Times New Roman" w:cs="Times New Roman" w:hint="eastAsia"/>
          <w:sz w:val="24"/>
        </w:rPr>
        <w:t xml:space="preserve">and </w:t>
      </w:r>
      <w:r w:rsidRPr="00D652A1">
        <w:rPr>
          <w:rFonts w:ascii="Times New Roman" w:eastAsia="华文中宋" w:hAnsi="Times New Roman" w:cs="Times New Roman"/>
          <w:sz w:val="24"/>
        </w:rPr>
        <w:t>have innovative and practical ability</w:t>
      </w:r>
      <w:r w:rsidR="003A2036" w:rsidRPr="00D652A1">
        <w:rPr>
          <w:rFonts w:ascii="Times New Roman" w:eastAsia="华文中宋" w:hAnsi="Times New Roman" w:cs="Times New Roman" w:hint="eastAsia"/>
          <w:sz w:val="24"/>
        </w:rPr>
        <w:t>.</w:t>
      </w:r>
      <w:r w:rsidRPr="00D652A1">
        <w:rPr>
          <w:rFonts w:ascii="Times New Roman" w:eastAsia="华文中宋" w:hAnsi="Times New Roman" w:cs="Times New Roman"/>
          <w:sz w:val="24"/>
        </w:rPr>
        <w:t xml:space="preserve"> </w:t>
      </w:r>
      <w:r w:rsidR="003A2036" w:rsidRPr="00D652A1">
        <w:rPr>
          <w:rFonts w:ascii="Times New Roman" w:eastAsia="华文中宋" w:hAnsi="Times New Roman" w:cs="Times New Roman" w:hint="eastAsia"/>
          <w:sz w:val="24"/>
        </w:rPr>
        <w:t xml:space="preserve"> After studying, they can </w:t>
      </w:r>
      <w:r w:rsidR="00BC27EF" w:rsidRPr="00D652A1">
        <w:rPr>
          <w:rFonts w:ascii="Times New Roman" w:eastAsia="华文中宋" w:hAnsi="Times New Roman" w:cs="Times New Roman" w:hint="eastAsia"/>
          <w:sz w:val="24"/>
        </w:rPr>
        <w:t xml:space="preserve">teach or promote Chinese language in universities at home and abroad, and engage in related work in foreign trade companies, foreign capital companies, </w:t>
      </w:r>
      <w:r w:rsidR="00800B32" w:rsidRPr="00D652A1">
        <w:rPr>
          <w:rFonts w:ascii="Times New Roman" w:eastAsia="华文中宋" w:hAnsi="Times New Roman" w:cs="Times New Roman" w:hint="eastAsia"/>
          <w:sz w:val="24"/>
        </w:rPr>
        <w:t>and Sino-</w:t>
      </w:r>
      <w:r w:rsidR="00BC27EF" w:rsidRPr="00D652A1">
        <w:rPr>
          <w:rFonts w:ascii="Times New Roman" w:eastAsia="华文中宋" w:hAnsi="Times New Roman" w:cs="Times New Roman" w:hint="eastAsia"/>
          <w:sz w:val="24"/>
        </w:rPr>
        <w:t>foreign joint ventures, etc.</w:t>
      </w:r>
    </w:p>
    <w:p w:rsidR="0046527C" w:rsidRPr="00D652A1" w:rsidRDefault="0046527C">
      <w:pPr>
        <w:spacing w:line="360" w:lineRule="auto"/>
        <w:rPr>
          <w:rFonts w:ascii="Times New Roman" w:eastAsia="华文中宋" w:hAnsi="Times New Roman" w:cs="Times New Roman"/>
          <w:sz w:val="24"/>
        </w:rPr>
      </w:pPr>
    </w:p>
    <w:p w:rsidR="0046527C" w:rsidRPr="00D652A1" w:rsidRDefault="00244172">
      <w:pPr>
        <w:numPr>
          <w:ilvl w:val="0"/>
          <w:numId w:val="2"/>
        </w:numPr>
        <w:spacing w:line="360" w:lineRule="auto"/>
        <w:rPr>
          <w:rFonts w:ascii="Times New Roman" w:eastAsia="华文中宋" w:hAnsi="Times New Roman" w:cs="Times New Roman"/>
          <w:b/>
          <w:bCs/>
          <w:sz w:val="24"/>
        </w:rPr>
      </w:pPr>
      <w:r w:rsidRPr="00D652A1">
        <w:rPr>
          <w:rFonts w:ascii="Times New Roman" w:eastAsia="华文中宋" w:hAnsi="Times New Roman" w:cs="Times New Roman"/>
          <w:b/>
          <w:bCs/>
          <w:sz w:val="24"/>
        </w:rPr>
        <w:t>Core</w:t>
      </w:r>
      <w:r w:rsidRPr="00D652A1">
        <w:rPr>
          <w:rFonts w:ascii="Times New Roman" w:eastAsia="华文中宋" w:hAnsi="Times New Roman" w:cs="Times New Roman" w:hint="eastAsia"/>
          <w:b/>
          <w:bCs/>
          <w:sz w:val="24"/>
        </w:rPr>
        <w:t xml:space="preserve"> C</w:t>
      </w:r>
      <w:r w:rsidRPr="00D652A1">
        <w:rPr>
          <w:rFonts w:ascii="Times New Roman" w:eastAsia="华文中宋" w:hAnsi="Times New Roman" w:cs="Times New Roman"/>
          <w:b/>
          <w:bCs/>
          <w:sz w:val="24"/>
        </w:rPr>
        <w:t>ourses:</w:t>
      </w:r>
      <w:r w:rsidRPr="00D652A1">
        <w:rPr>
          <w:rFonts w:ascii="Times New Roman" w:eastAsia="华文中宋" w:hAnsi="Times New Roman" w:cs="Times New Roman" w:hint="eastAsia"/>
          <w:b/>
          <w:bCs/>
          <w:sz w:val="24"/>
        </w:rPr>
        <w:t xml:space="preserve"> </w:t>
      </w:r>
    </w:p>
    <w:p w:rsidR="0046527C" w:rsidRPr="00D652A1" w:rsidRDefault="00BC27EF">
      <w:pPr>
        <w:spacing w:line="360" w:lineRule="auto"/>
        <w:rPr>
          <w:rFonts w:ascii="华文中宋" w:eastAsia="华文中宋" w:hAnsi="华文中宋" w:cs="华文中宋"/>
          <w:sz w:val="24"/>
        </w:rPr>
      </w:pPr>
      <w:r w:rsidRPr="00D652A1">
        <w:rPr>
          <w:rFonts w:ascii="Times New Roman" w:eastAsia="华文中宋" w:hAnsi="Times New Roman" w:cs="Times New Roman"/>
          <w:sz w:val="24"/>
        </w:rPr>
        <w:t>Basic Chinese,</w:t>
      </w:r>
      <w:r w:rsidRPr="00D652A1">
        <w:rPr>
          <w:rFonts w:ascii="Times New Roman" w:eastAsia="华文中宋" w:hAnsi="Times New Roman" w:cs="Times New Roman" w:hint="eastAsia"/>
          <w:sz w:val="24"/>
        </w:rPr>
        <w:t xml:space="preserve"> </w:t>
      </w:r>
      <w:r w:rsidRPr="00D652A1">
        <w:rPr>
          <w:rFonts w:ascii="Times New Roman" w:eastAsia="华文中宋" w:hAnsi="Times New Roman" w:cs="Times New Roman"/>
          <w:sz w:val="24"/>
        </w:rPr>
        <w:t xml:space="preserve">Basic Reading, </w:t>
      </w:r>
      <w:r w:rsidR="00244172" w:rsidRPr="00D652A1">
        <w:rPr>
          <w:rFonts w:ascii="Times New Roman" w:eastAsia="华文中宋" w:hAnsi="Times New Roman" w:cs="Times New Roman"/>
          <w:sz w:val="24"/>
        </w:rPr>
        <w:t>Basic Oral Speaking, Basic Listening, Business Chinese, Advanced Chinese, Business Chinese Conversation, Selected Readings on Business Chinese, Business Chinese Listening, Official Business Document</w:t>
      </w:r>
      <w:r w:rsidR="00244172" w:rsidRPr="00D652A1">
        <w:rPr>
          <w:rFonts w:ascii="Times New Roman" w:eastAsia="华文中宋" w:hAnsi="Times New Roman" w:cs="Times New Roman" w:hint="eastAsia"/>
          <w:sz w:val="24"/>
        </w:rPr>
        <w:t xml:space="preserve"> Writing</w:t>
      </w:r>
      <w:r w:rsidR="00244172" w:rsidRPr="00D652A1">
        <w:rPr>
          <w:rFonts w:ascii="Times New Roman" w:eastAsia="华文中宋" w:hAnsi="Times New Roman" w:cs="Times New Roman"/>
          <w:sz w:val="24"/>
        </w:rPr>
        <w:t>, Economic News Audio-Visual-Oral Course, Tra</w:t>
      </w:r>
      <w:r w:rsidR="00F02100" w:rsidRPr="00D652A1">
        <w:rPr>
          <w:rFonts w:ascii="Times New Roman" w:eastAsia="华文中宋" w:hAnsi="Times New Roman" w:cs="Times New Roman"/>
          <w:sz w:val="24"/>
        </w:rPr>
        <w:t>ining for Business Chinese Test</w:t>
      </w:r>
      <w:r w:rsidR="00F02100" w:rsidRPr="00D652A1">
        <w:rPr>
          <w:rFonts w:ascii="Times New Roman" w:eastAsia="华文中宋" w:hAnsi="Times New Roman" w:cs="Times New Roman" w:hint="eastAsia"/>
          <w:sz w:val="24"/>
        </w:rPr>
        <w:t xml:space="preserve"> (</w:t>
      </w:r>
      <w:r w:rsidR="00244172" w:rsidRPr="00D652A1">
        <w:rPr>
          <w:rFonts w:ascii="Times New Roman" w:eastAsia="华文中宋" w:hAnsi="Times New Roman" w:cs="Times New Roman"/>
          <w:sz w:val="24"/>
        </w:rPr>
        <w:t>BCT</w:t>
      </w:r>
      <w:r w:rsidR="00F02100" w:rsidRPr="00D652A1">
        <w:rPr>
          <w:rFonts w:ascii="Times New Roman" w:eastAsia="华文中宋" w:hAnsi="Times New Roman" w:cs="Times New Roman" w:hint="eastAsia"/>
          <w:sz w:val="24"/>
        </w:rPr>
        <w:t>)</w:t>
      </w:r>
      <w:r w:rsidR="00244172" w:rsidRPr="00D652A1">
        <w:rPr>
          <w:rFonts w:ascii="Times New Roman" w:eastAsia="华文中宋" w:hAnsi="Times New Roman" w:cs="Times New Roman"/>
          <w:sz w:val="24"/>
        </w:rPr>
        <w:t xml:space="preserve">, Economic </w:t>
      </w:r>
      <w:r w:rsidR="00244172" w:rsidRPr="00D652A1">
        <w:rPr>
          <w:rFonts w:ascii="Times New Roman" w:eastAsia="华文中宋" w:hAnsi="Times New Roman" w:cs="Times New Roman" w:hint="eastAsia"/>
          <w:sz w:val="24"/>
        </w:rPr>
        <w:t>Newspaper</w:t>
      </w:r>
      <w:r w:rsidR="00244172" w:rsidRPr="00D652A1">
        <w:rPr>
          <w:rFonts w:ascii="Times New Roman" w:eastAsia="华文中宋" w:hAnsi="Times New Roman" w:cs="Times New Roman"/>
          <w:sz w:val="24"/>
        </w:rPr>
        <w:t xml:space="preserve"> Reading, Business Chinese Case Analysis, HSK Exam Tutorial Course</w:t>
      </w:r>
      <w:r w:rsidR="00F02100" w:rsidRPr="00D652A1">
        <w:rPr>
          <w:rFonts w:ascii="Times New Roman" w:eastAsia="华文中宋" w:hAnsi="Times New Roman" w:cs="Times New Roman" w:hint="eastAsia"/>
          <w:sz w:val="24"/>
        </w:rPr>
        <w:t xml:space="preserve">, </w:t>
      </w:r>
      <w:r w:rsidR="00244172" w:rsidRPr="00D652A1">
        <w:rPr>
          <w:rFonts w:ascii="Times New Roman" w:eastAsia="华文中宋" w:hAnsi="Times New Roman" w:cs="Times New Roman" w:hint="eastAsia"/>
          <w:sz w:val="24"/>
        </w:rPr>
        <w:t>etc.</w:t>
      </w:r>
    </w:p>
    <w:p w:rsidR="0046527C" w:rsidRPr="00D652A1" w:rsidRDefault="0046527C">
      <w:pPr>
        <w:spacing w:line="360" w:lineRule="auto"/>
        <w:ind w:firstLineChars="200" w:firstLine="480"/>
        <w:rPr>
          <w:rFonts w:ascii="华文中宋" w:eastAsia="华文中宋" w:hAnsi="华文中宋" w:cs="华文中宋"/>
          <w:sz w:val="24"/>
        </w:rPr>
      </w:pPr>
    </w:p>
    <w:p w:rsidR="0046527C" w:rsidRPr="00D652A1" w:rsidRDefault="004E38A7">
      <w:pPr>
        <w:spacing w:line="360" w:lineRule="auto"/>
        <w:jc w:val="left"/>
        <w:rPr>
          <w:rFonts w:ascii="Times New Roman Regular" w:eastAsia="华文中宋" w:hAnsi="Times New Roman Regular" w:cs="Times New Roman Regular" w:hint="eastAsia"/>
          <w:b/>
          <w:sz w:val="30"/>
          <w:szCs w:val="30"/>
        </w:rPr>
      </w:pPr>
      <w:r w:rsidRPr="00D652A1">
        <w:rPr>
          <w:rFonts w:ascii="Times New Roman Regular" w:eastAsia="华文中宋" w:hAnsi="Times New Roman Regular" w:cs="Times New Roman Regular" w:hint="eastAsia"/>
          <w:b/>
          <w:sz w:val="30"/>
          <w:szCs w:val="30"/>
        </w:rPr>
        <w:lastRenderedPageBreak/>
        <w:t xml:space="preserve">III. </w:t>
      </w:r>
      <w:r w:rsidR="00244172" w:rsidRPr="00D652A1">
        <w:rPr>
          <w:rFonts w:ascii="Times New Roman Regular" w:eastAsia="华文中宋" w:hAnsi="Times New Roman Regular" w:cs="Times New Roman Regular" w:hint="eastAsia"/>
          <w:b/>
          <w:sz w:val="30"/>
          <w:szCs w:val="30"/>
        </w:rPr>
        <w:t>School of Management</w:t>
      </w:r>
    </w:p>
    <w:p w:rsidR="0046527C" w:rsidRPr="00D652A1" w:rsidRDefault="00244172">
      <w:pPr>
        <w:spacing w:line="360" w:lineRule="auto"/>
        <w:jc w:val="left"/>
        <w:rPr>
          <w:rFonts w:ascii="Times New Roman Regular" w:eastAsia="华文中宋" w:hAnsi="Times New Roman Regular" w:cs="Times New Roman Regular" w:hint="eastAsia"/>
          <w:b/>
          <w:sz w:val="28"/>
          <w:szCs w:val="36"/>
        </w:rPr>
      </w:pPr>
      <w:r w:rsidRPr="00D652A1">
        <w:rPr>
          <w:rFonts w:ascii="Times New Roman Regular" w:eastAsia="华文中宋" w:hAnsi="Times New Roman Regular" w:cs="Times New Roman Regular" w:hint="eastAsia"/>
          <w:b/>
          <w:sz w:val="28"/>
          <w:szCs w:val="36"/>
        </w:rPr>
        <w:t>1.</w:t>
      </w:r>
      <w:r w:rsidR="004E38A7" w:rsidRPr="00D652A1">
        <w:rPr>
          <w:rFonts w:ascii="Times New Roman Regular" w:eastAsia="华文中宋" w:hAnsi="Times New Roman Regular" w:cs="Times New Roman Regular" w:hint="eastAsia"/>
          <w:b/>
          <w:sz w:val="28"/>
          <w:szCs w:val="36"/>
        </w:rPr>
        <w:t xml:space="preserve"> </w:t>
      </w:r>
      <w:r w:rsidRPr="00D652A1">
        <w:rPr>
          <w:rFonts w:ascii="Times New Roman Regular" w:eastAsia="华文中宋" w:hAnsi="Times New Roman Regular" w:cs="Times New Roman Regular" w:hint="eastAsia"/>
          <w:b/>
          <w:sz w:val="28"/>
          <w:szCs w:val="36"/>
        </w:rPr>
        <w:t>Business Management (International Business Management)</w:t>
      </w:r>
    </w:p>
    <w:p w:rsidR="0046527C" w:rsidRPr="00D652A1" w:rsidRDefault="00244172">
      <w:pPr>
        <w:spacing w:line="360" w:lineRule="auto"/>
        <w:rPr>
          <w:rFonts w:ascii="Times New Roman" w:eastAsia="华文中宋" w:hAnsi="Times New Roman" w:cs="Times New Roman"/>
          <w:b/>
          <w:bCs/>
          <w:sz w:val="24"/>
        </w:rPr>
      </w:pPr>
      <w:r w:rsidRPr="00D652A1">
        <w:rPr>
          <w:rFonts w:ascii="Times New Roman" w:eastAsia="华文中宋" w:hAnsi="Times New Roman" w:cs="Times New Roman" w:hint="eastAsia"/>
          <w:b/>
          <w:bCs/>
          <w:sz w:val="24"/>
        </w:rPr>
        <w:t>(1) Overview:</w:t>
      </w:r>
    </w:p>
    <w:p w:rsidR="0046527C" w:rsidRPr="00D652A1" w:rsidRDefault="00244172">
      <w:pPr>
        <w:spacing w:line="360" w:lineRule="auto"/>
        <w:rPr>
          <w:rFonts w:ascii="Times New Roman" w:eastAsia="华文中宋" w:hAnsi="Times New Roman" w:cs="Times New Roman"/>
          <w:sz w:val="24"/>
        </w:rPr>
      </w:pPr>
      <w:r w:rsidRPr="00D652A1">
        <w:rPr>
          <w:rFonts w:ascii="Times New Roman" w:eastAsia="华文中宋" w:hAnsi="Times New Roman" w:cs="Times New Roman"/>
          <w:sz w:val="24"/>
        </w:rPr>
        <w:t xml:space="preserve">The predecessor of business </w:t>
      </w:r>
      <w:r w:rsidRPr="00D652A1">
        <w:rPr>
          <w:rFonts w:ascii="Times New Roman" w:eastAsia="华文中宋" w:hAnsi="Times New Roman" w:cs="Times New Roman" w:hint="eastAsia"/>
          <w:sz w:val="24"/>
        </w:rPr>
        <w:t>management</w:t>
      </w:r>
      <w:r w:rsidRPr="00D652A1">
        <w:rPr>
          <w:rFonts w:ascii="Times New Roman" w:eastAsia="华文中宋" w:hAnsi="Times New Roman" w:cs="Times New Roman"/>
          <w:sz w:val="24"/>
        </w:rPr>
        <w:t xml:space="preserve"> specialty</w:t>
      </w:r>
      <w:r w:rsidRPr="00D652A1">
        <w:rPr>
          <w:rFonts w:ascii="Times New Roman" w:eastAsia="华文中宋" w:hAnsi="Times New Roman" w:cs="Times New Roman" w:hint="eastAsia"/>
          <w:sz w:val="24"/>
        </w:rPr>
        <w:t xml:space="preserve"> was set up in 1984. Since 2015, it has won the Shanghai Excellent Teaching Achievement Award for four consecutive years; in 2009, the teaching team of business management series courses was rated as the national teaching team; in 2020, it was approved as a national first-class undergraduate specialty construction point.</w:t>
      </w:r>
    </w:p>
    <w:p w:rsidR="0046527C" w:rsidRPr="00D652A1" w:rsidRDefault="0046527C">
      <w:pPr>
        <w:spacing w:line="360" w:lineRule="auto"/>
        <w:rPr>
          <w:rFonts w:ascii="Times New Roman" w:eastAsia="华文中宋" w:hAnsi="Times New Roman" w:cs="Times New Roman"/>
          <w:sz w:val="24"/>
        </w:rPr>
      </w:pPr>
    </w:p>
    <w:p w:rsidR="0046527C" w:rsidRPr="00D652A1" w:rsidRDefault="00244172">
      <w:pPr>
        <w:spacing w:line="360" w:lineRule="auto"/>
        <w:rPr>
          <w:rFonts w:ascii="Times New Roman" w:hAnsi="Times New Roman" w:cs="Times New Roman"/>
          <w:kern w:val="0"/>
          <w:sz w:val="24"/>
        </w:rPr>
      </w:pPr>
      <w:r w:rsidRPr="00D652A1">
        <w:rPr>
          <w:rFonts w:ascii="Times New Roman" w:hAnsi="Times New Roman" w:cs="Times New Roman"/>
          <w:kern w:val="0"/>
          <w:sz w:val="24"/>
        </w:rPr>
        <w:t xml:space="preserve">The purpose of this major is to cultivate compound, export-oriented and application-oriented management talents who can meet the needs of economic and social development in the new era </w:t>
      </w:r>
      <w:r w:rsidR="004E38A7" w:rsidRPr="00D652A1">
        <w:rPr>
          <w:rFonts w:ascii="Times New Roman" w:hAnsi="Times New Roman" w:cs="Times New Roman" w:hint="eastAsia"/>
          <w:kern w:val="0"/>
          <w:sz w:val="24"/>
        </w:rPr>
        <w:t xml:space="preserve"> with </w:t>
      </w:r>
      <w:r w:rsidRPr="00D652A1">
        <w:rPr>
          <w:rFonts w:ascii="Times New Roman" w:hAnsi="Times New Roman" w:cs="Times New Roman"/>
          <w:kern w:val="0"/>
          <w:sz w:val="24"/>
        </w:rPr>
        <w:t>moral, intellectual, physical and aesthetical</w:t>
      </w:r>
      <w:r w:rsidR="004E38A7" w:rsidRPr="00D652A1">
        <w:rPr>
          <w:rFonts w:ascii="Times New Roman" w:hAnsi="Times New Roman" w:cs="Times New Roman" w:hint="eastAsia"/>
          <w:kern w:val="0"/>
          <w:sz w:val="24"/>
        </w:rPr>
        <w:t xml:space="preserve"> quality</w:t>
      </w:r>
      <w:r w:rsidRPr="00D652A1">
        <w:rPr>
          <w:rFonts w:ascii="Times New Roman" w:hAnsi="Times New Roman" w:cs="Times New Roman"/>
          <w:kern w:val="0"/>
          <w:sz w:val="24"/>
        </w:rPr>
        <w:t>. They have humanistic spirit, scientific literacy and integrity quality, rigorous and realistic scientific spirit,</w:t>
      </w:r>
      <w:r w:rsidRPr="00D652A1">
        <w:rPr>
          <w:rFonts w:ascii="Times New Roman" w:hAnsi="Times New Roman" w:cs="Times New Roman" w:hint="eastAsia"/>
          <w:kern w:val="0"/>
          <w:sz w:val="24"/>
        </w:rPr>
        <w:t xml:space="preserve"> </w:t>
      </w:r>
      <w:r w:rsidRPr="00D652A1">
        <w:rPr>
          <w:rFonts w:ascii="Times New Roman" w:hAnsi="Times New Roman" w:cs="Times New Roman"/>
          <w:kern w:val="0"/>
          <w:sz w:val="24"/>
        </w:rPr>
        <w:t xml:space="preserve">strong written </w:t>
      </w:r>
      <w:r w:rsidR="00921B9E" w:rsidRPr="00D652A1">
        <w:rPr>
          <w:rFonts w:ascii="Times New Roman" w:hAnsi="Times New Roman" w:cs="Times New Roman" w:hint="eastAsia"/>
          <w:kern w:val="0"/>
          <w:sz w:val="24"/>
        </w:rPr>
        <w:t xml:space="preserve">skills </w:t>
      </w:r>
      <w:r w:rsidRPr="00D652A1">
        <w:rPr>
          <w:rFonts w:ascii="Times New Roman" w:hAnsi="Times New Roman" w:cs="Times New Roman"/>
          <w:kern w:val="0"/>
          <w:sz w:val="24"/>
        </w:rPr>
        <w:t xml:space="preserve">and interpersonal communication, </w:t>
      </w:r>
      <w:r w:rsidRPr="00D652A1">
        <w:rPr>
          <w:rFonts w:ascii="Times New Roman" w:hAnsi="Times New Roman" w:cs="Times New Roman" w:hint="eastAsia"/>
          <w:kern w:val="0"/>
          <w:sz w:val="24"/>
        </w:rPr>
        <w:t>have i</w:t>
      </w:r>
      <w:r w:rsidRPr="00D652A1">
        <w:rPr>
          <w:rFonts w:ascii="Times New Roman" w:hAnsi="Times New Roman" w:cs="Times New Roman"/>
          <w:kern w:val="0"/>
          <w:sz w:val="24"/>
        </w:rPr>
        <w:t>nnovative awareness and ability to forge ahead, and good international vision</w:t>
      </w:r>
      <w:r w:rsidRPr="00D652A1">
        <w:rPr>
          <w:rFonts w:ascii="Times New Roman" w:hAnsi="Times New Roman" w:cs="Times New Roman" w:hint="eastAsia"/>
          <w:kern w:val="0"/>
          <w:sz w:val="24"/>
        </w:rPr>
        <w:t>. They grasp</w:t>
      </w:r>
      <w:r w:rsidRPr="00D652A1">
        <w:rPr>
          <w:rFonts w:ascii="Times New Roman" w:hAnsi="Times New Roman" w:cs="Times New Roman"/>
          <w:kern w:val="0"/>
          <w:sz w:val="24"/>
        </w:rPr>
        <w:t xml:space="preserve"> the basic knowledge of business administration and the basic qualitative and quantitative analysis methods</w:t>
      </w:r>
      <w:r w:rsidRPr="00D652A1">
        <w:rPr>
          <w:rFonts w:ascii="Times New Roman" w:hAnsi="Times New Roman" w:cs="Times New Roman" w:hint="eastAsia"/>
          <w:kern w:val="0"/>
          <w:sz w:val="24"/>
        </w:rPr>
        <w:t xml:space="preserve"> and are</w:t>
      </w:r>
      <w:r w:rsidRPr="00D652A1">
        <w:rPr>
          <w:rFonts w:ascii="Times New Roman" w:hAnsi="Times New Roman" w:cs="Times New Roman"/>
          <w:kern w:val="0"/>
          <w:sz w:val="24"/>
        </w:rPr>
        <w:t xml:space="preserve"> competent for management positions in enterprises, institutions and government departments.</w:t>
      </w:r>
    </w:p>
    <w:p w:rsidR="0046527C" w:rsidRPr="00D652A1" w:rsidRDefault="0046527C">
      <w:pPr>
        <w:spacing w:line="360" w:lineRule="auto"/>
        <w:rPr>
          <w:rFonts w:ascii="Times New Roman" w:hAnsi="Times New Roman" w:cs="Times New Roman"/>
          <w:kern w:val="0"/>
          <w:sz w:val="24"/>
        </w:rPr>
      </w:pPr>
    </w:p>
    <w:p w:rsidR="0046527C" w:rsidRPr="00D652A1" w:rsidRDefault="00921B9E">
      <w:pPr>
        <w:spacing w:line="360" w:lineRule="auto"/>
        <w:rPr>
          <w:rFonts w:ascii="Times New Roman" w:hAnsi="Times New Roman" w:cs="Times New Roman"/>
          <w:kern w:val="0"/>
          <w:sz w:val="24"/>
        </w:rPr>
      </w:pPr>
      <w:r w:rsidRPr="00D652A1">
        <w:rPr>
          <w:rFonts w:ascii="Times New Roman" w:eastAsia="华文中宋" w:hAnsi="Times New Roman" w:cs="Times New Roman" w:hint="eastAsia"/>
          <w:b/>
          <w:bCs/>
          <w:sz w:val="24"/>
        </w:rPr>
        <w:t xml:space="preserve">(2) </w:t>
      </w:r>
      <w:r w:rsidR="00244172" w:rsidRPr="00D652A1">
        <w:rPr>
          <w:rFonts w:ascii="Times New Roman" w:eastAsia="华文中宋" w:hAnsi="Times New Roman" w:cs="Times New Roman"/>
          <w:b/>
          <w:bCs/>
          <w:sz w:val="24"/>
        </w:rPr>
        <w:t xml:space="preserve">Core </w:t>
      </w:r>
      <w:r w:rsidR="00244172" w:rsidRPr="00D652A1">
        <w:rPr>
          <w:rFonts w:ascii="Times New Roman" w:eastAsia="华文中宋" w:hAnsi="Times New Roman" w:cs="Times New Roman" w:hint="eastAsia"/>
          <w:b/>
          <w:bCs/>
          <w:sz w:val="24"/>
        </w:rPr>
        <w:t>C</w:t>
      </w:r>
      <w:r w:rsidR="00244172" w:rsidRPr="00D652A1">
        <w:rPr>
          <w:rFonts w:ascii="Times New Roman" w:eastAsia="华文中宋" w:hAnsi="Times New Roman" w:cs="Times New Roman"/>
          <w:b/>
          <w:bCs/>
          <w:sz w:val="24"/>
        </w:rPr>
        <w:t>ourses:</w:t>
      </w:r>
      <w:r w:rsidR="00244172" w:rsidRPr="00D652A1">
        <w:rPr>
          <w:rFonts w:ascii="Times New Roman" w:eastAsia="华文中宋" w:hAnsi="Times New Roman" w:cs="Times New Roman" w:hint="eastAsia"/>
          <w:b/>
          <w:bCs/>
          <w:sz w:val="24"/>
        </w:rPr>
        <w:t xml:space="preserve"> </w:t>
      </w:r>
    </w:p>
    <w:p w:rsidR="0046527C" w:rsidRPr="00D652A1" w:rsidRDefault="00244172">
      <w:pPr>
        <w:spacing w:line="360" w:lineRule="auto"/>
        <w:rPr>
          <w:rFonts w:ascii="Times New Roman" w:hAnsi="Times New Roman" w:cs="Times New Roman"/>
          <w:kern w:val="0"/>
          <w:sz w:val="24"/>
        </w:rPr>
      </w:pPr>
      <w:r w:rsidRPr="00D652A1">
        <w:rPr>
          <w:rFonts w:ascii="Times New Roman" w:hAnsi="Times New Roman" w:cs="Times New Roman" w:hint="eastAsia"/>
          <w:kern w:val="0"/>
          <w:sz w:val="24"/>
        </w:rPr>
        <w:t>Management, Strategic Management (taught in English), International Business Management, Corporate Governance(taught in English), Financial Management, Entrepreneurial Management, Operations Management, Human Resource Management, Marketing, Organizational Behavior(taught in English), Benefit Corporations, Introduction to Artificial Intelligence and Digital Management, Game Theory of Management, Accountancy, Statistics, Econometrics, Business Administration Simulation, Visualization of Enterprise Management Data and Intelligent Decision Making</w:t>
      </w:r>
      <w:r w:rsidR="008B571C" w:rsidRPr="00D652A1">
        <w:rPr>
          <w:rFonts w:ascii="Times New Roman" w:hAnsi="Times New Roman" w:cs="Times New Roman" w:hint="eastAsia"/>
          <w:kern w:val="0"/>
          <w:sz w:val="24"/>
        </w:rPr>
        <w:t xml:space="preserve">, </w:t>
      </w:r>
      <w:r w:rsidRPr="00D652A1">
        <w:rPr>
          <w:rFonts w:ascii="Times New Roman" w:hAnsi="Times New Roman" w:cs="Times New Roman" w:hint="eastAsia"/>
          <w:kern w:val="0"/>
          <w:sz w:val="24"/>
        </w:rPr>
        <w:t xml:space="preserve">etc. </w:t>
      </w:r>
    </w:p>
    <w:p w:rsidR="0046527C" w:rsidRPr="00D652A1" w:rsidRDefault="0046527C">
      <w:pPr>
        <w:spacing w:line="360" w:lineRule="auto"/>
        <w:rPr>
          <w:rFonts w:ascii="Times New Roman" w:hAnsi="Times New Roman" w:cs="Times New Roman"/>
          <w:kern w:val="0"/>
          <w:sz w:val="24"/>
        </w:rPr>
      </w:pPr>
    </w:p>
    <w:p w:rsidR="0046527C" w:rsidRPr="00D652A1" w:rsidRDefault="00244172">
      <w:pPr>
        <w:spacing w:line="360" w:lineRule="auto"/>
        <w:jc w:val="left"/>
        <w:rPr>
          <w:rFonts w:ascii="Times New Roman Regular" w:eastAsia="华文中宋" w:hAnsi="Times New Roman Regular" w:cs="Times New Roman Regular" w:hint="eastAsia"/>
          <w:b/>
          <w:sz w:val="28"/>
          <w:szCs w:val="36"/>
        </w:rPr>
      </w:pPr>
      <w:r w:rsidRPr="00D652A1">
        <w:rPr>
          <w:rFonts w:ascii="Times New Roman Regular" w:eastAsia="华文中宋" w:hAnsi="Times New Roman Regular" w:cs="Times New Roman Regular" w:hint="eastAsia"/>
          <w:b/>
          <w:sz w:val="28"/>
          <w:szCs w:val="36"/>
        </w:rPr>
        <w:lastRenderedPageBreak/>
        <w:t>2.</w:t>
      </w:r>
      <w:r w:rsidR="008B571C" w:rsidRPr="00D652A1">
        <w:rPr>
          <w:rFonts w:ascii="Times New Roman Regular" w:eastAsia="华文中宋" w:hAnsi="Times New Roman Regular" w:cs="Times New Roman Regular" w:hint="eastAsia"/>
          <w:b/>
          <w:sz w:val="28"/>
          <w:szCs w:val="36"/>
        </w:rPr>
        <w:t xml:space="preserve"> </w:t>
      </w:r>
      <w:r w:rsidRPr="00D652A1">
        <w:rPr>
          <w:rFonts w:ascii="Times New Roman Regular" w:eastAsia="华文中宋" w:hAnsi="Times New Roman Regular" w:cs="Times New Roman Regular" w:hint="eastAsia"/>
          <w:b/>
          <w:sz w:val="28"/>
          <w:szCs w:val="36"/>
        </w:rPr>
        <w:t>Marketing (International Marketing)</w:t>
      </w:r>
    </w:p>
    <w:p w:rsidR="0046527C" w:rsidRPr="00D652A1" w:rsidRDefault="00244172">
      <w:pPr>
        <w:spacing w:line="360" w:lineRule="auto"/>
        <w:rPr>
          <w:rFonts w:ascii="Times New Roman" w:eastAsia="华文中宋" w:hAnsi="Times New Roman" w:cs="Times New Roman"/>
          <w:b/>
          <w:bCs/>
          <w:sz w:val="24"/>
        </w:rPr>
      </w:pPr>
      <w:r w:rsidRPr="00D652A1">
        <w:rPr>
          <w:rFonts w:ascii="Times New Roman" w:eastAsia="华文中宋" w:hAnsi="Times New Roman" w:cs="Times New Roman" w:hint="eastAsia"/>
          <w:b/>
          <w:bCs/>
          <w:sz w:val="24"/>
        </w:rPr>
        <w:t>(1) Overview:</w:t>
      </w:r>
    </w:p>
    <w:p w:rsidR="0046527C" w:rsidRPr="00D652A1" w:rsidRDefault="00244172">
      <w:pPr>
        <w:spacing w:line="360" w:lineRule="auto"/>
        <w:rPr>
          <w:rFonts w:ascii="Times New Roman" w:eastAsia="华文中宋" w:hAnsi="Times New Roman" w:cs="Times New Roman"/>
          <w:sz w:val="24"/>
        </w:rPr>
      </w:pPr>
      <w:r w:rsidRPr="00D652A1">
        <w:rPr>
          <w:rFonts w:ascii="Times New Roman" w:eastAsia="华文中宋" w:hAnsi="Times New Roman" w:cs="Times New Roman"/>
          <w:sz w:val="24"/>
        </w:rPr>
        <w:t>Marketing</w:t>
      </w:r>
      <w:r w:rsidRPr="00D652A1">
        <w:rPr>
          <w:rFonts w:ascii="Times New Roman" w:eastAsia="华文中宋" w:hAnsi="Times New Roman" w:cs="Times New Roman" w:hint="eastAsia"/>
          <w:sz w:val="24"/>
        </w:rPr>
        <w:t xml:space="preserve"> specialty, </w:t>
      </w:r>
      <w:r w:rsidRPr="00D652A1">
        <w:rPr>
          <w:rFonts w:ascii="Times New Roman" w:eastAsia="华文中宋" w:hAnsi="Times New Roman" w:cs="Times New Roman"/>
          <w:sz w:val="24"/>
        </w:rPr>
        <w:t>established in 1994</w:t>
      </w:r>
      <w:r w:rsidRPr="00D652A1">
        <w:rPr>
          <w:rFonts w:ascii="Times New Roman" w:eastAsia="华文中宋" w:hAnsi="Times New Roman" w:cs="Times New Roman" w:hint="eastAsia"/>
          <w:sz w:val="24"/>
        </w:rPr>
        <w:t xml:space="preserve">, </w:t>
      </w:r>
      <w:r w:rsidRPr="00D652A1">
        <w:rPr>
          <w:rFonts w:ascii="Times New Roman" w:eastAsia="华文中宋" w:hAnsi="Times New Roman" w:cs="Times New Roman"/>
          <w:sz w:val="24"/>
        </w:rPr>
        <w:t>was awarded the first batch of national first-class undergraduate specialty construction points by the Ministry of Education</w:t>
      </w:r>
      <w:r w:rsidRPr="00D652A1">
        <w:rPr>
          <w:rFonts w:ascii="Times New Roman" w:eastAsia="华文中宋" w:hAnsi="Times New Roman" w:cs="Times New Roman" w:hint="eastAsia"/>
          <w:sz w:val="24"/>
        </w:rPr>
        <w:t xml:space="preserve"> in 2019</w:t>
      </w:r>
      <w:r w:rsidRPr="00D652A1">
        <w:rPr>
          <w:rFonts w:ascii="Times New Roman" w:eastAsia="华文中宋" w:hAnsi="Times New Roman" w:cs="Times New Roman"/>
          <w:sz w:val="24"/>
        </w:rPr>
        <w:t>.</w:t>
      </w:r>
      <w:r w:rsidRPr="00D652A1">
        <w:rPr>
          <w:rFonts w:ascii="Times New Roman" w:eastAsia="华文中宋" w:hAnsi="Times New Roman" w:cs="Times New Roman" w:hint="eastAsia"/>
          <w:sz w:val="24"/>
        </w:rPr>
        <w:t xml:space="preserve"> It has formed three distinctive teaching and research teams, namely strategic brand management, consumer psychology and behavior, digital marketing and new retail. And according to the latest ranking of</w:t>
      </w:r>
      <w:r w:rsidR="00921B9E" w:rsidRPr="00D652A1">
        <w:rPr>
          <w:rFonts w:ascii="Times New Roman" w:eastAsia="华文中宋" w:hAnsi="Times New Roman" w:cs="Times New Roman" w:hint="eastAsia"/>
          <w:sz w:val="24"/>
        </w:rPr>
        <w:t xml:space="preserve"> marketing major by Shanghai</w:t>
      </w:r>
      <w:ins w:id="0" w:author="张佳佳" w:date="2023-04-28T10:44:00Z">
        <w:r w:rsidR="00C4148A">
          <w:rPr>
            <w:rFonts w:ascii="Times New Roman" w:eastAsia="华文中宋" w:hAnsi="Times New Roman" w:cs="Times New Roman" w:hint="eastAsia"/>
            <w:sz w:val="24"/>
          </w:rPr>
          <w:t xml:space="preserve"> </w:t>
        </w:r>
      </w:ins>
      <w:r w:rsidR="00921B9E" w:rsidRPr="00D652A1">
        <w:rPr>
          <w:rFonts w:ascii="Times New Roman" w:eastAsia="华文中宋" w:hAnsi="Times New Roman" w:cs="Times New Roman" w:hint="eastAsia"/>
          <w:sz w:val="24"/>
        </w:rPr>
        <w:t xml:space="preserve">Ranking </w:t>
      </w:r>
      <w:r w:rsidR="00921B9E" w:rsidRPr="00D652A1">
        <w:rPr>
          <w:rFonts w:ascii="Times New Roman" w:eastAsia="华文中宋" w:hAnsi="Times New Roman" w:cs="Times New Roman"/>
          <w:sz w:val="24"/>
        </w:rPr>
        <w:t>Consultancy</w:t>
      </w:r>
      <w:r w:rsidRPr="00D652A1">
        <w:rPr>
          <w:rFonts w:ascii="Times New Roman" w:eastAsia="华文中宋" w:hAnsi="Times New Roman" w:cs="Times New Roman" w:hint="eastAsia"/>
          <w:sz w:val="24"/>
        </w:rPr>
        <w:t>, it</w:t>
      </w:r>
      <w:r w:rsidR="00110890" w:rsidRPr="00D652A1">
        <w:rPr>
          <w:rFonts w:ascii="Times New Roman" w:eastAsia="华文中宋" w:hAnsi="Times New Roman" w:cs="Times New Roman" w:hint="eastAsia"/>
          <w:sz w:val="24"/>
        </w:rPr>
        <w:t xml:space="preserve"> rated as A at the national level</w:t>
      </w:r>
      <w:r w:rsidRPr="00D652A1">
        <w:rPr>
          <w:rFonts w:ascii="Times New Roman" w:eastAsia="华文中宋" w:hAnsi="Times New Roman" w:cs="Times New Roman" w:hint="eastAsia"/>
          <w:sz w:val="24"/>
        </w:rPr>
        <w:t>. In 2021, an experimental class on digital marketing innovation was opened.</w:t>
      </w:r>
    </w:p>
    <w:p w:rsidR="0046527C" w:rsidRPr="00D652A1" w:rsidRDefault="0046527C">
      <w:pPr>
        <w:spacing w:line="360" w:lineRule="auto"/>
        <w:rPr>
          <w:rFonts w:ascii="Times New Roman" w:eastAsia="华文中宋" w:hAnsi="Times New Roman" w:cs="Times New Roman"/>
          <w:sz w:val="24"/>
        </w:rPr>
      </w:pPr>
    </w:p>
    <w:p w:rsidR="0046527C" w:rsidRPr="00D652A1" w:rsidRDefault="00244172">
      <w:pPr>
        <w:spacing w:line="360" w:lineRule="auto"/>
        <w:rPr>
          <w:rFonts w:ascii="Times New Roman" w:hAnsi="Times New Roman" w:cs="Times New Roman"/>
          <w:kern w:val="0"/>
          <w:sz w:val="24"/>
        </w:rPr>
      </w:pPr>
      <w:r w:rsidRPr="00D652A1">
        <w:rPr>
          <w:rFonts w:ascii="Times New Roman" w:hAnsi="Times New Roman" w:cs="Times New Roman"/>
          <w:kern w:val="0"/>
          <w:sz w:val="24"/>
        </w:rPr>
        <w:t xml:space="preserve">Based on the characteristics of solid marketing professional knowledge, strengthened business English communication and negotiation, </w:t>
      </w:r>
      <w:r w:rsidR="003B267F" w:rsidRPr="00D652A1">
        <w:rPr>
          <w:rFonts w:ascii="Times New Roman" w:hAnsi="Times New Roman" w:cs="Times New Roman" w:hint="eastAsia"/>
          <w:kern w:val="0"/>
          <w:sz w:val="24"/>
        </w:rPr>
        <w:t xml:space="preserve">proficiency </w:t>
      </w:r>
      <w:r w:rsidRPr="00D652A1">
        <w:rPr>
          <w:rFonts w:ascii="Times New Roman" w:hAnsi="Times New Roman" w:cs="Times New Roman"/>
          <w:kern w:val="0"/>
          <w:sz w:val="24"/>
        </w:rPr>
        <w:t>in market data analysis tools, this major will cultivate compound talents with all-round development of morality, intelligence, physical fitness</w:t>
      </w:r>
      <w:r w:rsidRPr="00D652A1">
        <w:rPr>
          <w:rFonts w:ascii="Times New Roman" w:eastAsia="华文中宋" w:hAnsi="Times New Roman" w:cs="Times New Roman"/>
          <w:sz w:val="24"/>
        </w:rPr>
        <w:t>, aesthetics and labor to meet the needs of economic and social development in the new era.</w:t>
      </w:r>
      <w:r w:rsidRPr="00D652A1">
        <w:rPr>
          <w:rFonts w:ascii="Times New Roman" w:eastAsia="华文中宋" w:hAnsi="Times New Roman" w:cs="Times New Roman" w:hint="eastAsia"/>
          <w:sz w:val="24"/>
        </w:rPr>
        <w:t xml:space="preserve"> They h</w:t>
      </w:r>
      <w:r w:rsidRPr="00D652A1">
        <w:rPr>
          <w:rFonts w:ascii="Times New Roman" w:hAnsi="Times New Roman" w:cs="Times New Roman" w:hint="eastAsia"/>
          <w:kern w:val="0"/>
          <w:sz w:val="24"/>
        </w:rPr>
        <w:t>ave solid basic knowledge of economics, management, psychology and data science, master the basic theory, knowledge and skills of marketing and modern enterprise management, understand the frontier and development trends of marketing, have a strong sense of social responsibility and team cooperation, broad international vision and cross-cultural communication ability, and are good at innovative decision-making and market development.</w:t>
      </w:r>
    </w:p>
    <w:p w:rsidR="0046527C" w:rsidRPr="00D652A1" w:rsidRDefault="0046527C">
      <w:pPr>
        <w:spacing w:line="360" w:lineRule="auto"/>
        <w:rPr>
          <w:rFonts w:ascii="Times New Roman" w:hAnsi="Times New Roman" w:cs="Times New Roman"/>
          <w:kern w:val="0"/>
          <w:sz w:val="24"/>
        </w:rPr>
      </w:pPr>
    </w:p>
    <w:p w:rsidR="0046527C" w:rsidRPr="00D652A1" w:rsidRDefault="00244172">
      <w:pPr>
        <w:spacing w:line="360" w:lineRule="auto"/>
        <w:rPr>
          <w:rFonts w:asciiTheme="minorEastAsia" w:hAnsiTheme="minorEastAsia" w:cs="华文中宋"/>
          <w:b/>
          <w:bCs/>
          <w:sz w:val="24"/>
        </w:rPr>
      </w:pPr>
      <w:r w:rsidRPr="00D652A1">
        <w:rPr>
          <w:rFonts w:asciiTheme="minorEastAsia" w:hAnsiTheme="minorEastAsia" w:cs="华文中宋" w:hint="eastAsia"/>
          <w:b/>
          <w:bCs/>
          <w:sz w:val="24"/>
        </w:rPr>
        <w:t>(2)</w:t>
      </w:r>
      <w:r w:rsidRPr="00D652A1">
        <w:rPr>
          <w:rFonts w:ascii="Times New Roman" w:eastAsia="华文中宋" w:hAnsi="Times New Roman" w:cs="Times New Roman" w:hint="eastAsia"/>
          <w:b/>
          <w:bCs/>
          <w:sz w:val="24"/>
        </w:rPr>
        <w:t>C</w:t>
      </w:r>
      <w:r w:rsidRPr="00D652A1">
        <w:rPr>
          <w:rFonts w:ascii="Times New Roman" w:eastAsia="华文中宋" w:hAnsi="Times New Roman" w:cs="Times New Roman"/>
          <w:b/>
          <w:bCs/>
          <w:sz w:val="24"/>
        </w:rPr>
        <w:t xml:space="preserve">ore </w:t>
      </w:r>
      <w:r w:rsidRPr="00D652A1">
        <w:rPr>
          <w:rFonts w:ascii="Times New Roman" w:eastAsia="华文中宋" w:hAnsi="Times New Roman" w:cs="Times New Roman" w:hint="eastAsia"/>
          <w:b/>
          <w:bCs/>
          <w:sz w:val="24"/>
        </w:rPr>
        <w:t>C</w:t>
      </w:r>
      <w:r w:rsidRPr="00D652A1">
        <w:rPr>
          <w:rFonts w:ascii="Times New Roman" w:eastAsia="华文中宋" w:hAnsi="Times New Roman" w:cs="Times New Roman"/>
          <w:b/>
          <w:bCs/>
          <w:sz w:val="24"/>
        </w:rPr>
        <w:t xml:space="preserve">ourses: </w:t>
      </w:r>
    </w:p>
    <w:p w:rsidR="0046527C" w:rsidRPr="00D652A1" w:rsidRDefault="00244172">
      <w:pPr>
        <w:spacing w:line="360" w:lineRule="auto"/>
        <w:rPr>
          <w:rFonts w:ascii="Times New Roman" w:hAnsi="Times New Roman" w:cs="Times New Roman"/>
          <w:kern w:val="0"/>
          <w:sz w:val="24"/>
        </w:rPr>
      </w:pPr>
      <w:r w:rsidRPr="00D652A1">
        <w:rPr>
          <w:rFonts w:ascii="Times New Roman" w:hAnsi="Times New Roman" w:cs="Times New Roman" w:hint="eastAsia"/>
          <w:kern w:val="0"/>
          <w:sz w:val="24"/>
        </w:rPr>
        <w:t>Microeconomics, Econometrics, Introduction to Data Science, Marketing, Consumer Behavior, Marketing Research, Advertising, Service Marketing, International Marketing</w:t>
      </w:r>
      <w:r w:rsidR="003B267F" w:rsidRPr="00D652A1">
        <w:rPr>
          <w:rFonts w:ascii="Times New Roman" w:hAnsi="Times New Roman" w:cs="Times New Roman" w:hint="eastAsia"/>
          <w:kern w:val="0"/>
          <w:sz w:val="24"/>
        </w:rPr>
        <w:t xml:space="preserve"> </w:t>
      </w:r>
      <w:r w:rsidRPr="00D652A1">
        <w:rPr>
          <w:rFonts w:ascii="Times New Roman" w:hAnsi="Times New Roman" w:cs="Times New Roman" w:hint="eastAsia"/>
          <w:kern w:val="0"/>
          <w:sz w:val="24"/>
        </w:rPr>
        <w:t>(taught in English), Digital Marketing, Strategic Management</w:t>
      </w:r>
      <w:r w:rsidR="003B267F" w:rsidRPr="00D652A1">
        <w:rPr>
          <w:rFonts w:ascii="Times New Roman" w:hAnsi="Times New Roman" w:cs="Times New Roman" w:hint="eastAsia"/>
          <w:kern w:val="0"/>
          <w:sz w:val="24"/>
        </w:rPr>
        <w:t xml:space="preserve"> </w:t>
      </w:r>
      <w:r w:rsidRPr="00D652A1">
        <w:rPr>
          <w:rFonts w:ascii="Times New Roman" w:hAnsi="Times New Roman" w:cs="Times New Roman" w:hint="eastAsia"/>
          <w:kern w:val="0"/>
          <w:sz w:val="24"/>
        </w:rPr>
        <w:t>(taught in English),</w:t>
      </w:r>
      <w:r w:rsidR="003B267F" w:rsidRPr="00D652A1">
        <w:rPr>
          <w:rFonts w:ascii="Times New Roman" w:hAnsi="Times New Roman" w:cs="Times New Roman" w:hint="eastAsia"/>
          <w:kern w:val="0"/>
          <w:sz w:val="24"/>
        </w:rPr>
        <w:t xml:space="preserve"> </w:t>
      </w:r>
      <w:r w:rsidRPr="00D652A1">
        <w:rPr>
          <w:rFonts w:ascii="Times New Roman" w:hAnsi="Times New Roman" w:cs="Times New Roman" w:hint="eastAsia"/>
          <w:kern w:val="0"/>
          <w:sz w:val="24"/>
        </w:rPr>
        <w:t>Brand Management</w:t>
      </w:r>
      <w:r w:rsidR="003B267F" w:rsidRPr="00D652A1">
        <w:rPr>
          <w:rFonts w:ascii="Times New Roman" w:hAnsi="Times New Roman" w:cs="Times New Roman" w:hint="eastAsia"/>
          <w:kern w:val="0"/>
          <w:sz w:val="24"/>
        </w:rPr>
        <w:t xml:space="preserve"> </w:t>
      </w:r>
      <w:r w:rsidRPr="00D652A1">
        <w:rPr>
          <w:rFonts w:ascii="Times New Roman" w:hAnsi="Times New Roman" w:cs="Times New Roman" w:hint="eastAsia"/>
          <w:kern w:val="0"/>
          <w:sz w:val="24"/>
        </w:rPr>
        <w:t>(taught in English), Big Data Marketing, Marketing Engineering, Sales Management, Channel Management and Retail, Artificial Intelligence for Marketing, Social Media and Customer Management</w:t>
      </w:r>
      <w:r w:rsidR="003B267F" w:rsidRPr="00D652A1">
        <w:rPr>
          <w:rFonts w:ascii="Times New Roman" w:hAnsi="Times New Roman" w:cs="Times New Roman" w:hint="eastAsia"/>
          <w:kern w:val="0"/>
          <w:sz w:val="24"/>
        </w:rPr>
        <w:t xml:space="preserve"> </w:t>
      </w:r>
      <w:r w:rsidRPr="00D652A1">
        <w:rPr>
          <w:rFonts w:ascii="Times New Roman" w:hAnsi="Times New Roman" w:cs="Times New Roman" w:hint="eastAsia"/>
          <w:kern w:val="0"/>
          <w:sz w:val="24"/>
        </w:rPr>
        <w:t xml:space="preserve">(taught in </w:t>
      </w:r>
      <w:r w:rsidRPr="00D652A1">
        <w:rPr>
          <w:rFonts w:ascii="Times New Roman" w:hAnsi="Times New Roman" w:cs="Times New Roman" w:hint="eastAsia"/>
          <w:kern w:val="0"/>
          <w:sz w:val="24"/>
        </w:rPr>
        <w:lastRenderedPageBreak/>
        <w:t>English), Luxury Marketing, Business Management Simulation, etc.</w:t>
      </w:r>
    </w:p>
    <w:p w:rsidR="0046527C" w:rsidRPr="00D652A1" w:rsidRDefault="0046527C">
      <w:pPr>
        <w:spacing w:line="360" w:lineRule="auto"/>
        <w:ind w:left="361"/>
        <w:rPr>
          <w:rFonts w:asciiTheme="minorEastAsia" w:hAnsiTheme="minorEastAsia" w:cs="华文中宋"/>
          <w:b/>
          <w:bCs/>
          <w:sz w:val="28"/>
          <w:szCs w:val="28"/>
        </w:rPr>
      </w:pPr>
    </w:p>
    <w:p w:rsidR="0046527C" w:rsidRPr="00D652A1" w:rsidRDefault="00244172">
      <w:pPr>
        <w:spacing w:line="360" w:lineRule="auto"/>
        <w:jc w:val="left"/>
        <w:rPr>
          <w:rFonts w:ascii="Times New Roman Regular" w:eastAsia="华文中宋" w:hAnsi="Times New Roman Regular" w:cs="Times New Roman Regular" w:hint="eastAsia"/>
          <w:b/>
          <w:sz w:val="28"/>
          <w:szCs w:val="36"/>
        </w:rPr>
      </w:pPr>
      <w:r w:rsidRPr="00D652A1">
        <w:rPr>
          <w:rFonts w:ascii="Times New Roman Regular" w:eastAsia="华文中宋" w:hAnsi="Times New Roman Regular" w:cs="Times New Roman Regular" w:hint="eastAsia"/>
          <w:b/>
          <w:sz w:val="28"/>
          <w:szCs w:val="36"/>
        </w:rPr>
        <w:t>3.</w:t>
      </w:r>
      <w:r w:rsidR="003B267F" w:rsidRPr="00D652A1">
        <w:rPr>
          <w:rFonts w:ascii="Times New Roman Regular" w:eastAsia="华文中宋" w:hAnsi="Times New Roman Regular" w:cs="Times New Roman Regular" w:hint="eastAsia"/>
          <w:b/>
          <w:sz w:val="28"/>
          <w:szCs w:val="36"/>
        </w:rPr>
        <w:t xml:space="preserve"> </w:t>
      </w:r>
      <w:r w:rsidRPr="00D652A1">
        <w:rPr>
          <w:rFonts w:ascii="Times New Roman Regular" w:eastAsia="华文中宋" w:hAnsi="Times New Roman Regular" w:cs="Times New Roman Regular" w:hint="eastAsia"/>
          <w:b/>
          <w:sz w:val="28"/>
          <w:szCs w:val="36"/>
        </w:rPr>
        <w:t>Human Resource Management</w:t>
      </w:r>
    </w:p>
    <w:p w:rsidR="0046527C" w:rsidRPr="00D652A1" w:rsidRDefault="00244172">
      <w:pPr>
        <w:spacing w:line="360" w:lineRule="auto"/>
        <w:rPr>
          <w:rFonts w:ascii="Times New Roman" w:eastAsia="华文中宋" w:hAnsi="Times New Roman" w:cs="Times New Roman"/>
          <w:b/>
          <w:bCs/>
          <w:sz w:val="24"/>
        </w:rPr>
      </w:pPr>
      <w:r w:rsidRPr="00D652A1">
        <w:rPr>
          <w:rFonts w:ascii="Times New Roman" w:eastAsia="华文中宋" w:hAnsi="Times New Roman" w:cs="Times New Roman" w:hint="eastAsia"/>
          <w:b/>
          <w:bCs/>
          <w:sz w:val="24"/>
        </w:rPr>
        <w:t>(1) Overview:</w:t>
      </w:r>
    </w:p>
    <w:p w:rsidR="0046527C" w:rsidRPr="00D652A1" w:rsidRDefault="00244172">
      <w:pPr>
        <w:spacing w:line="360" w:lineRule="auto"/>
        <w:rPr>
          <w:rFonts w:ascii="Times New Roman" w:hAnsi="Times New Roman" w:cs="Times New Roman"/>
          <w:kern w:val="0"/>
          <w:sz w:val="24"/>
        </w:rPr>
      </w:pPr>
      <w:r w:rsidRPr="00D652A1">
        <w:rPr>
          <w:rFonts w:ascii="Times New Roman" w:hAnsi="Times New Roman" w:cs="Times New Roman" w:hint="eastAsia"/>
          <w:kern w:val="0"/>
          <w:sz w:val="24"/>
        </w:rPr>
        <w:t>Human</w:t>
      </w:r>
      <w:r w:rsidR="003B267F" w:rsidRPr="00D652A1">
        <w:rPr>
          <w:rFonts w:ascii="Times New Roman" w:hAnsi="Times New Roman" w:cs="Times New Roman" w:hint="eastAsia"/>
          <w:kern w:val="0"/>
          <w:sz w:val="24"/>
        </w:rPr>
        <w:t xml:space="preserve"> Resource Management specialty was</w:t>
      </w:r>
      <w:r w:rsidR="007E499D">
        <w:rPr>
          <w:rFonts w:ascii="Times New Roman" w:hAnsi="Times New Roman" w:cs="Times New Roman" w:hint="eastAsia"/>
          <w:kern w:val="0"/>
          <w:sz w:val="24"/>
        </w:rPr>
        <w:t xml:space="preserve"> </w:t>
      </w:r>
      <w:r w:rsidRPr="00D652A1">
        <w:rPr>
          <w:rFonts w:ascii="Times New Roman" w:hAnsi="Times New Roman" w:cs="Times New Roman" w:hint="eastAsia"/>
          <w:kern w:val="0"/>
          <w:sz w:val="24"/>
        </w:rPr>
        <w:t>established in 2004</w:t>
      </w:r>
      <w:r w:rsidR="00E53748" w:rsidRPr="00D652A1">
        <w:rPr>
          <w:rFonts w:ascii="Times New Roman" w:hAnsi="Times New Roman" w:cs="Times New Roman" w:hint="eastAsia"/>
          <w:kern w:val="0"/>
          <w:sz w:val="24"/>
        </w:rPr>
        <w:t>.</w:t>
      </w:r>
      <w:r w:rsidRPr="00D652A1">
        <w:rPr>
          <w:rFonts w:ascii="Times New Roman" w:hAnsi="Times New Roman" w:cs="Times New Roman" w:hint="eastAsia"/>
          <w:kern w:val="0"/>
          <w:sz w:val="24"/>
        </w:rPr>
        <w:t xml:space="preserve"> In 2022, it was approved as the first-class undergraduate professional construction point in Shanghai, and obtained the BGA international certification of undergraduate model major.</w:t>
      </w:r>
    </w:p>
    <w:p w:rsidR="0046527C" w:rsidRPr="00D652A1" w:rsidRDefault="0046527C">
      <w:pPr>
        <w:spacing w:line="360" w:lineRule="auto"/>
        <w:rPr>
          <w:rFonts w:ascii="Times New Roman" w:hAnsi="Times New Roman" w:cs="Times New Roman"/>
          <w:kern w:val="0"/>
          <w:sz w:val="24"/>
        </w:rPr>
      </w:pPr>
    </w:p>
    <w:p w:rsidR="0046527C" w:rsidRPr="00D652A1" w:rsidRDefault="00244172">
      <w:pPr>
        <w:spacing w:line="360" w:lineRule="auto"/>
        <w:rPr>
          <w:rFonts w:ascii="Times New Roman" w:hAnsi="Times New Roman" w:cs="Times New Roman"/>
          <w:kern w:val="0"/>
          <w:sz w:val="24"/>
        </w:rPr>
      </w:pPr>
      <w:r w:rsidRPr="00D652A1">
        <w:rPr>
          <w:rFonts w:ascii="Times New Roman" w:hAnsi="Times New Roman" w:cs="Times New Roman"/>
          <w:kern w:val="0"/>
          <w:sz w:val="24"/>
        </w:rPr>
        <w:t>This major is characterized by internationalization, Digital Intelligence and sustainable development, and aims to train high-level compound management talents with all-round development of morality, intelligence, physical fitness,</w:t>
      </w:r>
      <w:r w:rsidRPr="00D652A1">
        <w:rPr>
          <w:rFonts w:ascii="Times New Roman" w:hAnsi="Times New Roman" w:cs="Times New Roman" w:hint="eastAsia"/>
          <w:kern w:val="0"/>
          <w:sz w:val="24"/>
        </w:rPr>
        <w:t xml:space="preserve"> </w:t>
      </w:r>
      <w:r w:rsidRPr="00D652A1">
        <w:rPr>
          <w:rFonts w:ascii="Times New Roman" w:hAnsi="Times New Roman" w:cs="Times New Roman"/>
          <w:kern w:val="0"/>
          <w:sz w:val="24"/>
        </w:rPr>
        <w:t>aesthetics and labor to meet the needs of economic and social development in the new era.</w:t>
      </w:r>
      <w:r w:rsidRPr="00D652A1">
        <w:rPr>
          <w:rFonts w:ascii="Times New Roman" w:hAnsi="Times New Roman" w:cs="Times New Roman" w:hint="eastAsia"/>
          <w:kern w:val="0"/>
          <w:sz w:val="24"/>
        </w:rPr>
        <w:t xml:space="preserve"> They understand the frontier and development of interdisciplinary disciplines, are familiar with the basic theories of management, economics, psychology, data science, international trade and international business, and systematically master the basic theories and business skills of human resources management. They lay equal stress on theoretical research ability and practical application ability, have strong sense of social responsibility and team cooperation consciousness, have international vision, innovation ability and digital intelligence ability, </w:t>
      </w:r>
      <w:r w:rsidR="003B267F" w:rsidRPr="00D652A1">
        <w:rPr>
          <w:rFonts w:ascii="Times New Roman" w:hAnsi="Times New Roman" w:cs="Times New Roman" w:hint="eastAsia"/>
          <w:kern w:val="0"/>
          <w:sz w:val="24"/>
        </w:rPr>
        <w:t xml:space="preserve">are </w:t>
      </w:r>
      <w:r w:rsidRPr="00D652A1">
        <w:rPr>
          <w:rFonts w:ascii="Times New Roman" w:hAnsi="Times New Roman" w:cs="Times New Roman" w:hint="eastAsia"/>
          <w:kern w:val="0"/>
          <w:sz w:val="24"/>
        </w:rPr>
        <w:t>good at cross-cultural communication and leadership, and can meet the needs of strategic human resources management professionals in multinational corporations, export-oriented enterprises, government departments and other organizations.</w:t>
      </w:r>
    </w:p>
    <w:p w:rsidR="0046527C" w:rsidRPr="00D652A1" w:rsidRDefault="0046527C">
      <w:pPr>
        <w:spacing w:line="360" w:lineRule="auto"/>
        <w:rPr>
          <w:rFonts w:ascii="Times New Roman" w:hAnsi="Times New Roman" w:cs="Times New Roman"/>
          <w:kern w:val="0"/>
          <w:sz w:val="24"/>
        </w:rPr>
      </w:pPr>
    </w:p>
    <w:p w:rsidR="0046527C" w:rsidRPr="00D652A1" w:rsidRDefault="00244172">
      <w:pPr>
        <w:spacing w:line="360" w:lineRule="auto"/>
        <w:rPr>
          <w:rFonts w:asciiTheme="minorEastAsia" w:hAnsiTheme="minorEastAsia" w:cs="华文中宋"/>
          <w:b/>
          <w:bCs/>
          <w:sz w:val="24"/>
        </w:rPr>
      </w:pPr>
      <w:r w:rsidRPr="00D652A1">
        <w:rPr>
          <w:rFonts w:asciiTheme="minorEastAsia" w:hAnsiTheme="minorEastAsia" w:cs="华文中宋" w:hint="eastAsia"/>
          <w:b/>
          <w:bCs/>
          <w:sz w:val="24"/>
        </w:rPr>
        <w:t>(2)</w:t>
      </w:r>
      <w:r w:rsidRPr="00D652A1">
        <w:rPr>
          <w:rFonts w:ascii="Times New Roman" w:eastAsia="华文中宋" w:hAnsi="Times New Roman" w:cs="Times New Roman" w:hint="eastAsia"/>
          <w:b/>
          <w:bCs/>
          <w:sz w:val="24"/>
        </w:rPr>
        <w:t>C</w:t>
      </w:r>
      <w:r w:rsidRPr="00D652A1">
        <w:rPr>
          <w:rFonts w:ascii="Times New Roman" w:eastAsia="华文中宋" w:hAnsi="Times New Roman" w:cs="Times New Roman"/>
          <w:b/>
          <w:bCs/>
          <w:sz w:val="24"/>
        </w:rPr>
        <w:t xml:space="preserve">ore </w:t>
      </w:r>
      <w:r w:rsidRPr="00D652A1">
        <w:rPr>
          <w:rFonts w:ascii="Times New Roman" w:eastAsia="华文中宋" w:hAnsi="Times New Roman" w:cs="Times New Roman" w:hint="eastAsia"/>
          <w:b/>
          <w:bCs/>
          <w:sz w:val="24"/>
        </w:rPr>
        <w:t>C</w:t>
      </w:r>
      <w:r w:rsidRPr="00D652A1">
        <w:rPr>
          <w:rFonts w:ascii="Times New Roman" w:eastAsia="华文中宋" w:hAnsi="Times New Roman" w:cs="Times New Roman"/>
          <w:b/>
          <w:bCs/>
          <w:sz w:val="24"/>
        </w:rPr>
        <w:t xml:space="preserve">ourses: </w:t>
      </w:r>
    </w:p>
    <w:p w:rsidR="0046527C" w:rsidRPr="00D652A1" w:rsidRDefault="00244172">
      <w:pPr>
        <w:spacing w:line="360" w:lineRule="auto"/>
        <w:rPr>
          <w:rFonts w:ascii="Times New Roman" w:hAnsi="Times New Roman" w:cs="Times New Roman"/>
          <w:kern w:val="0"/>
          <w:sz w:val="24"/>
        </w:rPr>
      </w:pPr>
      <w:r w:rsidRPr="00D652A1">
        <w:rPr>
          <w:rFonts w:ascii="Times New Roman" w:hAnsi="Times New Roman" w:cs="Times New Roman" w:hint="eastAsia"/>
          <w:kern w:val="0"/>
          <w:sz w:val="24"/>
        </w:rPr>
        <w:t>Organizational Behavior</w:t>
      </w:r>
      <w:r w:rsidR="003B267F" w:rsidRPr="00D652A1">
        <w:rPr>
          <w:rFonts w:ascii="Times New Roman" w:hAnsi="Times New Roman" w:cs="Times New Roman" w:hint="eastAsia"/>
          <w:kern w:val="0"/>
          <w:sz w:val="24"/>
        </w:rPr>
        <w:t xml:space="preserve"> </w:t>
      </w:r>
      <w:r w:rsidRPr="00D652A1">
        <w:rPr>
          <w:rFonts w:ascii="Times New Roman" w:hAnsi="Times New Roman" w:cs="Times New Roman" w:hint="eastAsia"/>
          <w:kern w:val="0"/>
          <w:sz w:val="24"/>
        </w:rPr>
        <w:t>(taught in English), Human Resource Management, International Human Resource Management</w:t>
      </w:r>
      <w:r w:rsidR="003B267F" w:rsidRPr="00D652A1">
        <w:rPr>
          <w:rFonts w:ascii="Times New Roman" w:hAnsi="Times New Roman" w:cs="Times New Roman" w:hint="eastAsia"/>
          <w:kern w:val="0"/>
          <w:sz w:val="24"/>
        </w:rPr>
        <w:t xml:space="preserve"> </w:t>
      </w:r>
      <w:r w:rsidRPr="00D652A1">
        <w:rPr>
          <w:rFonts w:ascii="Times New Roman" w:hAnsi="Times New Roman" w:cs="Times New Roman" w:hint="eastAsia"/>
          <w:kern w:val="0"/>
          <w:sz w:val="24"/>
        </w:rPr>
        <w:t>(taught in English), Course to Develop Organizational Leadership, Managerial Psychology, Labor Economics, Strategic Management</w:t>
      </w:r>
      <w:r w:rsidR="003B267F" w:rsidRPr="00D652A1">
        <w:rPr>
          <w:rFonts w:ascii="Times New Roman" w:hAnsi="Times New Roman" w:cs="Times New Roman" w:hint="eastAsia"/>
          <w:kern w:val="0"/>
          <w:sz w:val="24"/>
        </w:rPr>
        <w:t xml:space="preserve"> </w:t>
      </w:r>
      <w:r w:rsidRPr="00D652A1">
        <w:rPr>
          <w:rFonts w:ascii="Times New Roman" w:hAnsi="Times New Roman" w:cs="Times New Roman" w:hint="eastAsia"/>
          <w:kern w:val="0"/>
          <w:sz w:val="24"/>
        </w:rPr>
        <w:t xml:space="preserve">(taught in English), Human Resource Training and Development, Performance Review and Compensation Management, Management Communication </w:t>
      </w:r>
      <w:r w:rsidRPr="00D652A1">
        <w:rPr>
          <w:rFonts w:ascii="Times New Roman" w:hAnsi="Times New Roman" w:cs="Times New Roman" w:hint="eastAsia"/>
          <w:kern w:val="0"/>
          <w:sz w:val="24"/>
        </w:rPr>
        <w:lastRenderedPageBreak/>
        <w:t>(taught in English), Benefit Corporations, Corporate Governance, Cross-cultural Management, Entrepreneurial Management, Talent Assessment, Psychology and Life, Vocational Psychology, Accountancy, Financial Management, Research Methods in Psychology and Behavior, International Business Simulation Training, Business Management Simulation, Simulated Experiment of Human Resource Management, Statis</w:t>
      </w:r>
      <w:r w:rsidR="003B267F" w:rsidRPr="00D652A1">
        <w:rPr>
          <w:rFonts w:ascii="Times New Roman" w:hAnsi="Times New Roman" w:cs="Times New Roman" w:hint="eastAsia"/>
          <w:kern w:val="0"/>
          <w:sz w:val="24"/>
        </w:rPr>
        <w:t xml:space="preserve">tics, Econometrics, </w:t>
      </w:r>
      <w:r w:rsidRPr="00D652A1">
        <w:rPr>
          <w:rFonts w:ascii="Times New Roman" w:hAnsi="Times New Roman" w:cs="Times New Roman" w:hint="eastAsia"/>
          <w:kern w:val="0"/>
          <w:sz w:val="24"/>
        </w:rPr>
        <w:t>etc.</w:t>
      </w:r>
    </w:p>
    <w:p w:rsidR="0046527C" w:rsidRPr="00D652A1" w:rsidRDefault="0046527C">
      <w:pPr>
        <w:spacing w:line="360" w:lineRule="auto"/>
        <w:rPr>
          <w:rFonts w:asciiTheme="minorEastAsia" w:hAnsiTheme="minorEastAsia" w:cs="华文中宋"/>
          <w:bCs/>
          <w:sz w:val="24"/>
        </w:rPr>
      </w:pPr>
    </w:p>
    <w:p w:rsidR="0046527C" w:rsidRPr="00D652A1" w:rsidRDefault="00244172">
      <w:pPr>
        <w:spacing w:line="360" w:lineRule="auto"/>
        <w:jc w:val="left"/>
        <w:rPr>
          <w:rFonts w:ascii="Times New Roman Regular" w:eastAsia="华文中宋" w:hAnsi="Times New Roman Regular" w:cs="Times New Roman Regular" w:hint="eastAsia"/>
          <w:b/>
          <w:sz w:val="28"/>
          <w:szCs w:val="36"/>
        </w:rPr>
      </w:pPr>
      <w:r w:rsidRPr="00D652A1">
        <w:rPr>
          <w:rFonts w:ascii="Times New Roman Regular" w:eastAsia="华文中宋" w:hAnsi="Times New Roman Regular" w:cs="Times New Roman Regular" w:hint="eastAsia"/>
          <w:b/>
          <w:sz w:val="28"/>
          <w:szCs w:val="36"/>
        </w:rPr>
        <w:t>4.</w:t>
      </w:r>
      <w:r w:rsidR="003B267F" w:rsidRPr="00D652A1">
        <w:rPr>
          <w:rFonts w:ascii="Times New Roman Regular" w:eastAsia="华文中宋" w:hAnsi="Times New Roman Regular" w:cs="Times New Roman Regular" w:hint="eastAsia"/>
          <w:b/>
          <w:sz w:val="28"/>
          <w:szCs w:val="36"/>
        </w:rPr>
        <w:t xml:space="preserve"> </w:t>
      </w:r>
      <w:r w:rsidRPr="00D652A1">
        <w:rPr>
          <w:rFonts w:ascii="Times New Roman Regular" w:eastAsia="华文中宋" w:hAnsi="Times New Roman Regular" w:cs="Times New Roman Regular" w:hint="eastAsia"/>
          <w:b/>
          <w:sz w:val="28"/>
          <w:szCs w:val="36"/>
        </w:rPr>
        <w:t>Cultural Industry Management</w:t>
      </w:r>
    </w:p>
    <w:p w:rsidR="0046527C" w:rsidRPr="00D652A1" w:rsidRDefault="003B267F">
      <w:pPr>
        <w:spacing w:line="360" w:lineRule="auto"/>
        <w:rPr>
          <w:rFonts w:ascii="Times New Roman" w:eastAsia="华文中宋" w:hAnsi="Times New Roman" w:cs="Times New Roman"/>
          <w:b/>
          <w:bCs/>
          <w:sz w:val="24"/>
        </w:rPr>
      </w:pPr>
      <w:r w:rsidRPr="00D652A1">
        <w:rPr>
          <w:rFonts w:ascii="Times New Roman" w:eastAsia="华文中宋" w:hAnsi="Times New Roman" w:cs="Times New Roman" w:hint="eastAsia"/>
          <w:b/>
          <w:bCs/>
          <w:sz w:val="24"/>
        </w:rPr>
        <w:t xml:space="preserve">(1) </w:t>
      </w:r>
      <w:r w:rsidR="00244172" w:rsidRPr="00D652A1">
        <w:rPr>
          <w:rFonts w:ascii="Times New Roman" w:eastAsia="华文中宋" w:hAnsi="Times New Roman" w:cs="Times New Roman" w:hint="eastAsia"/>
          <w:b/>
          <w:bCs/>
          <w:sz w:val="24"/>
        </w:rPr>
        <w:t>Overview</w:t>
      </w:r>
      <w:r w:rsidR="00244172" w:rsidRPr="00D652A1">
        <w:rPr>
          <w:rFonts w:ascii="Times New Roman" w:eastAsia="华文中宋" w:hAnsi="Times New Roman" w:cs="Times New Roman" w:hint="eastAsia"/>
          <w:b/>
          <w:bCs/>
          <w:sz w:val="24"/>
        </w:rPr>
        <w:t>：</w:t>
      </w:r>
    </w:p>
    <w:p w:rsidR="0046527C" w:rsidRPr="00D652A1" w:rsidRDefault="00244172">
      <w:pPr>
        <w:spacing w:line="360" w:lineRule="auto"/>
        <w:rPr>
          <w:rFonts w:ascii="Times New Roman" w:eastAsia="华文中宋" w:hAnsi="Times New Roman" w:cs="Times New Roman"/>
          <w:sz w:val="24"/>
        </w:rPr>
      </w:pPr>
      <w:r w:rsidRPr="00D652A1">
        <w:rPr>
          <w:rFonts w:ascii="Times New Roman" w:eastAsia="华文中宋" w:hAnsi="Times New Roman" w:cs="Times New Roman" w:hint="eastAsia"/>
          <w:sz w:val="24"/>
        </w:rPr>
        <w:t>Established in 2015, t</w:t>
      </w:r>
      <w:r w:rsidRPr="00D652A1">
        <w:rPr>
          <w:rFonts w:ascii="Times New Roman" w:eastAsia="华文中宋" w:hAnsi="Times New Roman" w:cs="Times New Roman"/>
          <w:sz w:val="24"/>
        </w:rPr>
        <w:t xml:space="preserve">he major of cultural industry management is a new and cutting-edge major based on the characteristics and advantages of Shanghai University of </w:t>
      </w:r>
      <w:r w:rsidRPr="00D652A1">
        <w:rPr>
          <w:rFonts w:ascii="Times New Roman" w:eastAsia="华文中宋" w:hAnsi="Times New Roman" w:cs="Times New Roman" w:hint="eastAsia"/>
          <w:sz w:val="24"/>
        </w:rPr>
        <w:t>International Business</w:t>
      </w:r>
      <w:r w:rsidRPr="00D652A1">
        <w:rPr>
          <w:rFonts w:ascii="Times New Roman" w:eastAsia="华文中宋" w:hAnsi="Times New Roman" w:cs="Times New Roman"/>
          <w:sz w:val="24"/>
        </w:rPr>
        <w:t xml:space="preserve"> and Economics, which adapts to the new era of the development of cultural and creative industries. In </w:t>
      </w:r>
      <w:r w:rsidR="00344D6F" w:rsidRPr="00D652A1">
        <w:rPr>
          <w:rFonts w:ascii="Times New Roman" w:eastAsia="华文中宋" w:hAnsi="Times New Roman" w:cs="Times New Roman" w:hint="eastAsia"/>
          <w:sz w:val="24"/>
        </w:rPr>
        <w:t xml:space="preserve"> 2019</w:t>
      </w:r>
      <w:r w:rsidRPr="00D652A1">
        <w:rPr>
          <w:rFonts w:ascii="Times New Roman" w:eastAsia="华文中宋" w:hAnsi="Times New Roman" w:cs="Times New Roman"/>
          <w:sz w:val="24"/>
        </w:rPr>
        <w:t xml:space="preserve">, it was listed as a key cultural and creative major funded by Shanghai, and in the cultural industry management major of 101 </w:t>
      </w:r>
      <w:r w:rsidR="00344D6F" w:rsidRPr="00D652A1">
        <w:rPr>
          <w:rFonts w:ascii="Times New Roman" w:eastAsia="华文中宋" w:hAnsi="Times New Roman" w:cs="Times New Roman" w:hint="eastAsia"/>
          <w:sz w:val="24"/>
        </w:rPr>
        <w:t xml:space="preserve">Chinese </w:t>
      </w:r>
      <w:r w:rsidRPr="00D652A1">
        <w:rPr>
          <w:rFonts w:ascii="Times New Roman" w:eastAsia="华文中宋" w:hAnsi="Times New Roman" w:cs="Times New Roman"/>
          <w:sz w:val="24"/>
        </w:rPr>
        <w:t>universities</w:t>
      </w:r>
      <w:r w:rsidR="00344D6F" w:rsidRPr="00D652A1">
        <w:rPr>
          <w:rFonts w:ascii="Times New Roman" w:eastAsia="华文中宋" w:hAnsi="Times New Roman" w:cs="Times New Roman" w:hint="eastAsia"/>
          <w:sz w:val="24"/>
        </w:rPr>
        <w:t xml:space="preserve"> of 2021 Shanghai Ranking</w:t>
      </w:r>
      <w:r w:rsidRPr="00D652A1">
        <w:rPr>
          <w:rFonts w:ascii="Times New Roman" w:eastAsia="华文中宋" w:hAnsi="Times New Roman" w:cs="Times New Roman"/>
          <w:sz w:val="24"/>
        </w:rPr>
        <w:t>, this major</w:t>
      </w:r>
      <w:r w:rsidR="00110890" w:rsidRPr="00D652A1">
        <w:rPr>
          <w:rFonts w:ascii="Times New Roman" w:eastAsia="华文中宋" w:hAnsi="Times New Roman" w:cs="Times New Roman" w:hint="eastAsia"/>
          <w:sz w:val="24"/>
        </w:rPr>
        <w:t xml:space="preserve"> was rated as A</w:t>
      </w:r>
      <w:r w:rsidRPr="00D652A1">
        <w:rPr>
          <w:rFonts w:ascii="Times New Roman" w:eastAsia="华文中宋" w:hAnsi="Times New Roman" w:cs="Times New Roman"/>
          <w:sz w:val="24"/>
        </w:rPr>
        <w:t>.</w:t>
      </w:r>
    </w:p>
    <w:p w:rsidR="0046527C" w:rsidRPr="00D652A1" w:rsidRDefault="0046527C">
      <w:pPr>
        <w:spacing w:line="360" w:lineRule="auto"/>
        <w:rPr>
          <w:rFonts w:ascii="Times New Roman" w:eastAsia="华文中宋" w:hAnsi="Times New Roman" w:cs="Times New Roman"/>
          <w:sz w:val="24"/>
        </w:rPr>
      </w:pPr>
    </w:p>
    <w:p w:rsidR="0046527C" w:rsidRPr="00D652A1" w:rsidRDefault="00244172">
      <w:pPr>
        <w:spacing w:line="360" w:lineRule="auto"/>
        <w:rPr>
          <w:rFonts w:ascii="Times New Roman" w:eastAsia="宋体" w:hAnsi="Times New Roman" w:cs="Times New Roman"/>
          <w:spacing w:val="4"/>
          <w:sz w:val="24"/>
        </w:rPr>
      </w:pPr>
      <w:r w:rsidRPr="00D652A1">
        <w:rPr>
          <w:rFonts w:ascii="Times New Roman" w:eastAsia="宋体" w:hAnsi="Times New Roman" w:cs="Times New Roman"/>
          <w:sz w:val="24"/>
        </w:rPr>
        <w:t xml:space="preserve">Based on the characteristics of cultural trade and management of creative industries, this major </w:t>
      </w:r>
      <w:r w:rsidRPr="00D652A1">
        <w:rPr>
          <w:rFonts w:ascii="Times New Roman" w:eastAsia="宋体" w:hAnsi="Times New Roman" w:cs="Times New Roman" w:hint="eastAsia"/>
          <w:sz w:val="24"/>
        </w:rPr>
        <w:t>aims to cultivate</w:t>
      </w:r>
      <w:r w:rsidRPr="00D652A1">
        <w:rPr>
          <w:rFonts w:ascii="Times New Roman" w:eastAsia="宋体" w:hAnsi="Times New Roman" w:cs="Times New Roman"/>
          <w:sz w:val="24"/>
        </w:rPr>
        <w:t xml:space="preserve"> compound professional senior applied talents who meet the needs of economic and social development in the new era and develop in an all-round way.</w:t>
      </w:r>
      <w:r w:rsidRPr="00D652A1">
        <w:rPr>
          <w:rFonts w:ascii="Times New Roman" w:eastAsia="宋体" w:hAnsi="Times New Roman" w:cs="Times New Roman" w:hint="eastAsia"/>
          <w:sz w:val="24"/>
        </w:rPr>
        <w:t xml:space="preserve"> Talents trained in this major have a strong sense of social responsibility, broad humanistic vision and modern management</w:t>
      </w:r>
      <w:r w:rsidR="00344D6F" w:rsidRPr="00D652A1">
        <w:rPr>
          <w:rFonts w:ascii="Times New Roman" w:eastAsia="宋体" w:hAnsi="Times New Roman" w:cs="Times New Roman" w:hint="eastAsia"/>
          <w:sz w:val="24"/>
        </w:rPr>
        <w:t xml:space="preserve"> thinking</w:t>
      </w:r>
      <w:r w:rsidRPr="00D652A1">
        <w:rPr>
          <w:rFonts w:ascii="Times New Roman" w:eastAsia="宋体" w:hAnsi="Times New Roman" w:cs="Times New Roman" w:hint="eastAsia"/>
          <w:sz w:val="24"/>
        </w:rPr>
        <w:t xml:space="preserve">, are familiar with cultural industry management regulations and policies, and have mastered the theoretical knowledge and practical skills of creative industry management, cultural trade operation and cultural marketing planning. Additionally, </w:t>
      </w:r>
      <w:r w:rsidR="00344D6F" w:rsidRPr="00D652A1">
        <w:rPr>
          <w:rFonts w:ascii="Times New Roman" w:eastAsia="宋体" w:hAnsi="Times New Roman" w:cs="Times New Roman" w:hint="eastAsia"/>
          <w:sz w:val="24"/>
        </w:rPr>
        <w:t xml:space="preserve"> they </w:t>
      </w:r>
      <w:r w:rsidRPr="00D652A1">
        <w:rPr>
          <w:rFonts w:ascii="Times New Roman" w:eastAsia="宋体" w:hAnsi="Times New Roman" w:cs="Times New Roman" w:hint="eastAsia"/>
          <w:sz w:val="24"/>
        </w:rPr>
        <w:t xml:space="preserve">are also skilled in the real practice of creative industry management, cultural trade operation and cultural marketing planning, have strong social research and information processing capabilities, and are competent in cultural industry management, cultural trade operation, cultural marketing planning, cultural investment and financing, and cultural </w:t>
      </w:r>
      <w:r w:rsidRPr="00D652A1">
        <w:rPr>
          <w:rFonts w:ascii="Times New Roman" w:eastAsia="宋体" w:hAnsi="Times New Roman" w:cs="Times New Roman" w:hint="eastAsia"/>
          <w:sz w:val="24"/>
        </w:rPr>
        <w:lastRenderedPageBreak/>
        <w:t>data analysis.</w:t>
      </w:r>
    </w:p>
    <w:p w:rsidR="0046527C" w:rsidRPr="00D652A1" w:rsidRDefault="00244172">
      <w:pPr>
        <w:spacing w:line="360" w:lineRule="auto"/>
        <w:rPr>
          <w:rFonts w:ascii="Times New Roman" w:eastAsia="华文中宋" w:hAnsi="Times New Roman" w:cs="Times New Roman"/>
          <w:b/>
          <w:bCs/>
          <w:sz w:val="24"/>
        </w:rPr>
      </w:pPr>
      <w:r w:rsidRPr="00D652A1">
        <w:rPr>
          <w:rFonts w:ascii="Times New Roman" w:eastAsia="华文中宋" w:hAnsi="Times New Roman" w:cs="Times New Roman" w:hint="eastAsia"/>
          <w:b/>
          <w:bCs/>
          <w:sz w:val="24"/>
        </w:rPr>
        <w:t>（</w:t>
      </w:r>
      <w:r w:rsidRPr="00D652A1">
        <w:rPr>
          <w:rFonts w:ascii="Times New Roman" w:eastAsia="华文中宋" w:hAnsi="Times New Roman" w:cs="Times New Roman" w:hint="eastAsia"/>
          <w:b/>
          <w:bCs/>
          <w:sz w:val="24"/>
        </w:rPr>
        <w:t>2</w:t>
      </w:r>
      <w:r w:rsidRPr="00D652A1">
        <w:rPr>
          <w:rFonts w:ascii="Times New Roman" w:eastAsia="华文中宋" w:hAnsi="Times New Roman" w:cs="Times New Roman" w:hint="eastAsia"/>
          <w:b/>
          <w:bCs/>
          <w:sz w:val="24"/>
        </w:rPr>
        <w:t>）</w:t>
      </w:r>
      <w:r w:rsidRPr="00D652A1">
        <w:rPr>
          <w:rFonts w:ascii="Times New Roman" w:eastAsia="华文中宋" w:hAnsi="Times New Roman" w:cs="Times New Roman"/>
          <w:b/>
          <w:bCs/>
          <w:sz w:val="24"/>
        </w:rPr>
        <w:t xml:space="preserve">Core </w:t>
      </w:r>
      <w:r w:rsidRPr="00D652A1">
        <w:rPr>
          <w:rFonts w:ascii="Times New Roman" w:eastAsia="华文中宋" w:hAnsi="Times New Roman" w:cs="Times New Roman" w:hint="eastAsia"/>
          <w:b/>
          <w:bCs/>
          <w:sz w:val="24"/>
        </w:rPr>
        <w:t>C</w:t>
      </w:r>
      <w:r w:rsidRPr="00D652A1">
        <w:rPr>
          <w:rFonts w:ascii="Times New Roman" w:eastAsia="华文中宋" w:hAnsi="Times New Roman" w:cs="Times New Roman"/>
          <w:b/>
          <w:bCs/>
          <w:sz w:val="24"/>
        </w:rPr>
        <w:t xml:space="preserve">ourses: </w:t>
      </w:r>
    </w:p>
    <w:p w:rsidR="0046527C" w:rsidRPr="00D652A1" w:rsidRDefault="00244172">
      <w:pPr>
        <w:spacing w:line="360" w:lineRule="auto"/>
        <w:rPr>
          <w:rFonts w:ascii="Times New Roman" w:eastAsia="宋体" w:hAnsi="Times New Roman" w:cs="Times New Roman"/>
          <w:sz w:val="24"/>
        </w:rPr>
      </w:pPr>
      <w:r w:rsidRPr="00D652A1">
        <w:rPr>
          <w:rFonts w:ascii="Times New Roman" w:eastAsia="宋体" w:hAnsi="Times New Roman" w:cs="Times New Roman"/>
          <w:sz w:val="24"/>
        </w:rPr>
        <w:t>Management of Cultural Industry</w:t>
      </w:r>
      <w:r w:rsidRPr="00D652A1">
        <w:rPr>
          <w:rFonts w:ascii="Times New Roman" w:eastAsia="宋体" w:hAnsi="Times New Roman" w:cs="Times New Roman" w:hint="eastAsia"/>
          <w:sz w:val="24"/>
        </w:rPr>
        <w:t xml:space="preserve">, </w:t>
      </w:r>
      <w:r w:rsidRPr="00D652A1">
        <w:rPr>
          <w:rFonts w:ascii="Times New Roman" w:eastAsia="宋体" w:hAnsi="Times New Roman" w:cs="Times New Roman"/>
          <w:sz w:val="24"/>
        </w:rPr>
        <w:t>Cultural Trade</w:t>
      </w:r>
      <w:r w:rsidRPr="00D652A1">
        <w:rPr>
          <w:rFonts w:ascii="Times New Roman" w:eastAsia="宋体" w:hAnsi="Times New Roman" w:cs="Times New Roman" w:hint="eastAsia"/>
          <w:sz w:val="24"/>
        </w:rPr>
        <w:t xml:space="preserve">, </w:t>
      </w:r>
      <w:r w:rsidRPr="00D652A1">
        <w:rPr>
          <w:rFonts w:ascii="Times New Roman" w:eastAsia="宋体" w:hAnsi="Times New Roman" w:cs="Times New Roman"/>
          <w:sz w:val="24"/>
        </w:rPr>
        <w:t>Cultural Marketing</w:t>
      </w:r>
      <w:r w:rsidRPr="00D652A1">
        <w:rPr>
          <w:rFonts w:ascii="Times New Roman" w:eastAsia="宋体" w:hAnsi="Times New Roman" w:cs="Times New Roman" w:hint="eastAsia"/>
          <w:sz w:val="24"/>
        </w:rPr>
        <w:t xml:space="preserve">, </w:t>
      </w:r>
      <w:r w:rsidRPr="00D652A1">
        <w:rPr>
          <w:rFonts w:ascii="Times New Roman" w:eastAsia="宋体" w:hAnsi="Times New Roman" w:cs="Times New Roman"/>
          <w:sz w:val="24"/>
        </w:rPr>
        <w:t>Cultural Creativity and Innovation Entrepreneurship</w:t>
      </w:r>
      <w:r w:rsidRPr="00D652A1">
        <w:rPr>
          <w:rFonts w:ascii="Times New Roman" w:eastAsia="宋体" w:hAnsi="Times New Roman" w:cs="Times New Roman" w:hint="eastAsia"/>
          <w:sz w:val="24"/>
        </w:rPr>
        <w:t xml:space="preserve">, </w:t>
      </w:r>
      <w:r w:rsidRPr="00D652A1">
        <w:rPr>
          <w:rFonts w:ascii="Times New Roman" w:eastAsia="宋体" w:hAnsi="Times New Roman" w:cs="Times New Roman"/>
          <w:sz w:val="24"/>
        </w:rPr>
        <w:t>Cross-cultural Management</w:t>
      </w:r>
      <w:r w:rsidRPr="00D652A1">
        <w:rPr>
          <w:rFonts w:ascii="Times New Roman" w:eastAsia="宋体" w:hAnsi="Times New Roman" w:cs="Times New Roman" w:hint="eastAsia"/>
          <w:sz w:val="24"/>
        </w:rPr>
        <w:t xml:space="preserve">, </w:t>
      </w:r>
      <w:r w:rsidRPr="00D652A1">
        <w:rPr>
          <w:rFonts w:ascii="Times New Roman" w:eastAsia="宋体" w:hAnsi="Times New Roman" w:cs="Times New Roman"/>
          <w:sz w:val="24"/>
        </w:rPr>
        <w:t>Film and Television Industry Management</w:t>
      </w:r>
      <w:r w:rsidRPr="00D652A1">
        <w:rPr>
          <w:rFonts w:ascii="Times New Roman" w:eastAsia="宋体" w:hAnsi="Times New Roman" w:cs="Times New Roman" w:hint="eastAsia"/>
          <w:sz w:val="24"/>
        </w:rPr>
        <w:t xml:space="preserve">, </w:t>
      </w:r>
      <w:r w:rsidRPr="00D652A1">
        <w:rPr>
          <w:rFonts w:ascii="Times New Roman" w:eastAsia="宋体" w:hAnsi="Times New Roman" w:cs="Times New Roman"/>
          <w:sz w:val="24"/>
        </w:rPr>
        <w:t>Media Management</w:t>
      </w:r>
      <w:r w:rsidRPr="00D652A1">
        <w:rPr>
          <w:rFonts w:ascii="Times New Roman" w:eastAsia="宋体" w:hAnsi="Times New Roman" w:cs="Times New Roman" w:hint="eastAsia"/>
          <w:sz w:val="24"/>
        </w:rPr>
        <w:t xml:space="preserve">(taught in English), </w:t>
      </w:r>
      <w:r w:rsidRPr="00D652A1">
        <w:rPr>
          <w:rFonts w:ascii="Times New Roman" w:eastAsia="宋体" w:hAnsi="Times New Roman" w:cs="Times New Roman"/>
          <w:sz w:val="24"/>
        </w:rPr>
        <w:t>Cultural Economic Theory and Pragmatism</w:t>
      </w:r>
      <w:r w:rsidRPr="00D652A1">
        <w:rPr>
          <w:rFonts w:ascii="Times New Roman" w:eastAsia="宋体" w:hAnsi="Times New Roman" w:cs="Times New Roman" w:hint="eastAsia"/>
          <w:sz w:val="24"/>
        </w:rPr>
        <w:t xml:space="preserve">, </w:t>
      </w:r>
      <w:r w:rsidRPr="00D652A1">
        <w:rPr>
          <w:rFonts w:ascii="Times New Roman" w:eastAsia="宋体" w:hAnsi="Times New Roman" w:cs="Times New Roman"/>
          <w:sz w:val="24"/>
        </w:rPr>
        <w:t>Introduction of Cultural Resources</w:t>
      </w:r>
      <w:r w:rsidR="00344D6F" w:rsidRPr="00D652A1">
        <w:rPr>
          <w:rFonts w:ascii="Times New Roman" w:eastAsia="宋体" w:hAnsi="Times New Roman" w:cs="Times New Roman" w:hint="eastAsia"/>
          <w:sz w:val="24"/>
        </w:rPr>
        <w:t>(taught in English),</w:t>
      </w:r>
      <w:r w:rsidRPr="00D652A1">
        <w:rPr>
          <w:rFonts w:ascii="Times New Roman" w:eastAsia="宋体" w:hAnsi="Times New Roman" w:cs="Times New Roman" w:hint="eastAsia"/>
          <w:sz w:val="24"/>
        </w:rPr>
        <w:t xml:space="preserve"> </w:t>
      </w:r>
      <w:r w:rsidRPr="00D652A1">
        <w:rPr>
          <w:rFonts w:ascii="Times New Roman" w:eastAsia="宋体" w:hAnsi="Times New Roman" w:cs="Times New Roman"/>
          <w:sz w:val="24"/>
        </w:rPr>
        <w:t>Policies,</w:t>
      </w:r>
      <w:r w:rsidRPr="00D652A1">
        <w:rPr>
          <w:rFonts w:ascii="Times New Roman" w:eastAsia="宋体" w:hAnsi="Times New Roman" w:cs="Times New Roman" w:hint="eastAsia"/>
          <w:sz w:val="24"/>
        </w:rPr>
        <w:t xml:space="preserve"> </w:t>
      </w:r>
      <w:r w:rsidRPr="00D652A1">
        <w:rPr>
          <w:rFonts w:ascii="Times New Roman" w:eastAsia="宋体" w:hAnsi="Times New Roman" w:cs="Times New Roman"/>
          <w:sz w:val="24"/>
        </w:rPr>
        <w:t>Laws and Regulations in the Cultural Industry</w:t>
      </w:r>
      <w:r w:rsidR="00344D6F" w:rsidRPr="00D652A1">
        <w:rPr>
          <w:rFonts w:ascii="Times New Roman" w:eastAsia="宋体" w:hAnsi="Times New Roman" w:cs="Times New Roman" w:hint="eastAsia"/>
          <w:sz w:val="24"/>
        </w:rPr>
        <w:t>,</w:t>
      </w:r>
      <w:r w:rsidRPr="00D652A1">
        <w:rPr>
          <w:rFonts w:ascii="Times New Roman" w:eastAsia="宋体" w:hAnsi="Times New Roman" w:cs="Times New Roman" w:hint="eastAsia"/>
          <w:sz w:val="24"/>
        </w:rPr>
        <w:t xml:space="preserve"> </w:t>
      </w:r>
      <w:r w:rsidRPr="00D652A1">
        <w:rPr>
          <w:rFonts w:ascii="Times New Roman" w:eastAsia="宋体" w:hAnsi="Times New Roman" w:cs="Times New Roman"/>
          <w:sz w:val="24"/>
        </w:rPr>
        <w:t>Cultural Investment and Financing</w:t>
      </w:r>
      <w:r w:rsidRPr="00D652A1">
        <w:rPr>
          <w:rFonts w:ascii="Times New Roman" w:eastAsia="宋体" w:hAnsi="Times New Roman" w:cs="Times New Roman" w:hint="eastAsia"/>
          <w:sz w:val="24"/>
        </w:rPr>
        <w:t>, Business Management of Performing Arts and Entertainment Industry, Business Management of Animation and Entertainment Industry, Introduction to Art, History of Chinese Culture</w:t>
      </w:r>
      <w:r w:rsidR="00344D6F" w:rsidRPr="00D652A1">
        <w:rPr>
          <w:rFonts w:ascii="Times New Roman" w:eastAsia="宋体" w:hAnsi="Times New Roman" w:cs="Times New Roman" w:hint="eastAsia"/>
          <w:sz w:val="24"/>
        </w:rPr>
        <w:t xml:space="preserve">, </w:t>
      </w:r>
      <w:r w:rsidRPr="00D652A1">
        <w:rPr>
          <w:rFonts w:ascii="Times New Roman" w:eastAsia="宋体" w:hAnsi="Times New Roman" w:cs="Times New Roman" w:hint="eastAsia"/>
          <w:sz w:val="24"/>
        </w:rPr>
        <w:t>etc.</w:t>
      </w:r>
    </w:p>
    <w:p w:rsidR="0046527C" w:rsidRPr="00D652A1" w:rsidRDefault="0046527C">
      <w:pPr>
        <w:spacing w:line="360" w:lineRule="auto"/>
        <w:rPr>
          <w:rFonts w:ascii="华文中宋" w:eastAsia="华文中宋" w:hAnsi="华文中宋" w:cs="华文中宋"/>
          <w:b/>
          <w:bCs/>
          <w:sz w:val="28"/>
          <w:szCs w:val="28"/>
        </w:rPr>
      </w:pPr>
    </w:p>
    <w:p w:rsidR="0046527C" w:rsidRPr="00D652A1" w:rsidRDefault="00344D6F">
      <w:pPr>
        <w:spacing w:line="360" w:lineRule="auto"/>
        <w:jc w:val="left"/>
        <w:rPr>
          <w:rFonts w:ascii="Times New Roman Regular" w:eastAsia="华文中宋" w:hAnsi="Times New Roman Regular" w:cs="Times New Roman Regular" w:hint="eastAsia"/>
          <w:b/>
          <w:sz w:val="28"/>
          <w:szCs w:val="36"/>
        </w:rPr>
      </w:pPr>
      <w:r w:rsidRPr="00D652A1">
        <w:rPr>
          <w:rFonts w:ascii="Times New Roman Regular" w:eastAsia="华文中宋" w:hAnsi="Times New Roman Regular" w:cs="Times New Roman Regular" w:hint="eastAsia"/>
          <w:b/>
          <w:sz w:val="28"/>
          <w:szCs w:val="36"/>
        </w:rPr>
        <w:t xml:space="preserve">IV. </w:t>
      </w:r>
      <w:r w:rsidR="00244172" w:rsidRPr="00D652A1">
        <w:rPr>
          <w:rFonts w:ascii="Times New Roman Regular" w:eastAsia="华文中宋" w:hAnsi="Times New Roman Regular" w:cs="Times New Roman Regular" w:hint="eastAsia"/>
          <w:b/>
          <w:sz w:val="28"/>
          <w:szCs w:val="36"/>
        </w:rPr>
        <w:t>School of Law</w:t>
      </w:r>
    </w:p>
    <w:p w:rsidR="0046527C" w:rsidRPr="00D652A1" w:rsidRDefault="00244172">
      <w:pPr>
        <w:numPr>
          <w:ilvl w:val="0"/>
          <w:numId w:val="3"/>
        </w:numPr>
        <w:spacing w:line="360" w:lineRule="auto"/>
        <w:rPr>
          <w:rFonts w:ascii="Times New Roman" w:eastAsia="华文中宋" w:hAnsi="Times New Roman" w:cs="Times New Roman"/>
          <w:b/>
          <w:bCs/>
          <w:sz w:val="24"/>
        </w:rPr>
      </w:pPr>
      <w:r w:rsidRPr="00D652A1">
        <w:rPr>
          <w:rFonts w:ascii="Times New Roman" w:eastAsia="华文中宋" w:hAnsi="Times New Roman" w:cs="Times New Roman" w:hint="eastAsia"/>
          <w:b/>
          <w:bCs/>
          <w:sz w:val="24"/>
        </w:rPr>
        <w:t>International Economic Law</w:t>
      </w:r>
    </w:p>
    <w:p w:rsidR="0046527C" w:rsidRPr="00D652A1" w:rsidRDefault="00244172" w:rsidP="00344D6F">
      <w:pPr>
        <w:pStyle w:val="ac"/>
        <w:numPr>
          <w:ilvl w:val="0"/>
          <w:numId w:val="7"/>
        </w:numPr>
        <w:spacing w:line="360" w:lineRule="auto"/>
        <w:ind w:firstLineChars="0"/>
        <w:rPr>
          <w:rFonts w:ascii="Times New Roman" w:eastAsia="华文中宋" w:hAnsi="Times New Roman" w:cs="Times New Roman"/>
          <w:b/>
          <w:bCs/>
          <w:sz w:val="24"/>
        </w:rPr>
      </w:pPr>
      <w:r w:rsidRPr="00D652A1">
        <w:rPr>
          <w:rFonts w:ascii="Times New Roman" w:eastAsia="华文中宋" w:hAnsi="Times New Roman" w:cs="Times New Roman" w:hint="eastAsia"/>
          <w:b/>
          <w:bCs/>
          <w:sz w:val="24"/>
        </w:rPr>
        <w:t>Overview:</w:t>
      </w:r>
    </w:p>
    <w:p w:rsidR="0046527C" w:rsidRPr="00D652A1" w:rsidRDefault="00244172">
      <w:pPr>
        <w:spacing w:line="360" w:lineRule="auto"/>
        <w:rPr>
          <w:rFonts w:ascii="华文中宋" w:eastAsia="华文中宋" w:hAnsi="华文中宋" w:cs="华文中宋"/>
          <w:sz w:val="24"/>
        </w:rPr>
      </w:pPr>
      <w:r w:rsidRPr="00D652A1">
        <w:rPr>
          <w:rFonts w:ascii="Times New Roman" w:eastAsia="华文中宋" w:hAnsi="Times New Roman" w:cs="Times New Roman" w:hint="eastAsia"/>
          <w:sz w:val="24"/>
        </w:rPr>
        <w:t xml:space="preserve">The major of International Economic Law was established in 1984. In 2009, it was awarded the fourth phase of Shanghai undergraduate education highland construction project; in 2011, it was included in the scope of Shanghai 085 key professional construction project; in 2012, it became the </w:t>
      </w:r>
      <w:r w:rsidRPr="00D652A1">
        <w:rPr>
          <w:rFonts w:ascii="Times New Roman" w:eastAsia="华文中宋" w:hAnsi="Times New Roman" w:cs="Times New Roman"/>
          <w:sz w:val="24"/>
        </w:rPr>
        <w:t>“</w:t>
      </w:r>
      <w:r w:rsidRPr="00D652A1">
        <w:rPr>
          <w:rFonts w:ascii="Times New Roman" w:eastAsia="华文中宋" w:hAnsi="Times New Roman" w:cs="Times New Roman" w:hint="eastAsia"/>
          <w:sz w:val="24"/>
        </w:rPr>
        <w:t>Shanghai Training Base for Foreign-related Legal Talents</w:t>
      </w:r>
      <w:r w:rsidRPr="00D652A1">
        <w:rPr>
          <w:rFonts w:ascii="Times New Roman" w:eastAsia="华文中宋" w:hAnsi="Times New Roman" w:cs="Times New Roman"/>
          <w:sz w:val="24"/>
        </w:rPr>
        <w:t>”</w:t>
      </w:r>
      <w:r w:rsidRPr="00D652A1">
        <w:rPr>
          <w:rFonts w:ascii="Times New Roman" w:eastAsia="华文中宋" w:hAnsi="Times New Roman" w:cs="Times New Roman" w:hint="eastAsia"/>
          <w:sz w:val="24"/>
        </w:rPr>
        <w:t xml:space="preserve">. Moreover, in 2023, it was approved as the Shanghai Training Base for Foreign-related Rule of Law Talents. </w:t>
      </w:r>
      <w:r w:rsidRPr="00D652A1">
        <w:rPr>
          <w:rFonts w:ascii="Times New Roman" w:eastAsia="华文中宋" w:hAnsi="Times New Roman" w:cs="Times New Roman"/>
          <w:color w:val="000000" w:themeColor="text1"/>
          <w:sz w:val="24"/>
        </w:rPr>
        <w:t xml:space="preserve">Focusing on the training </w:t>
      </w:r>
      <w:r w:rsidRPr="00D652A1">
        <w:rPr>
          <w:rFonts w:ascii="Times New Roman" w:eastAsia="华文中宋" w:hAnsi="Times New Roman" w:cs="Times New Roman" w:hint="eastAsia"/>
          <w:color w:val="000000" w:themeColor="text1"/>
          <w:sz w:val="24"/>
        </w:rPr>
        <w:t>objectives</w:t>
      </w:r>
      <w:r w:rsidRPr="00D652A1">
        <w:rPr>
          <w:rFonts w:ascii="Times New Roman" w:eastAsia="华文中宋" w:hAnsi="Times New Roman" w:cs="Times New Roman"/>
          <w:color w:val="000000" w:themeColor="text1"/>
          <w:sz w:val="24"/>
        </w:rPr>
        <w:t xml:space="preserve"> of "international commercial law talents", the major of Law (International Economic Law) has built a knowledge structure and curriculum system characterized by "internationalization" and "integration of law and business"; We have reformed and innovated the talent training mode, established a Sino-foreign joint training mechanism, and achieved remarkable results in the training of international commercial law talents, enjoying a high social reputation in Shanghai and even in the legal community of the country.</w:t>
      </w:r>
    </w:p>
    <w:p w:rsidR="0046527C" w:rsidRPr="00D652A1" w:rsidRDefault="0046527C">
      <w:pPr>
        <w:spacing w:line="360" w:lineRule="auto"/>
        <w:rPr>
          <w:rFonts w:ascii="Times New Roman" w:eastAsia="华文中宋" w:hAnsi="Times New Roman" w:cs="Times New Roman"/>
          <w:color w:val="000000" w:themeColor="text1"/>
          <w:sz w:val="24"/>
        </w:rPr>
      </w:pPr>
    </w:p>
    <w:p w:rsidR="0046527C" w:rsidRPr="00D652A1" w:rsidRDefault="00244172">
      <w:pPr>
        <w:spacing w:line="360" w:lineRule="auto"/>
        <w:rPr>
          <w:rFonts w:ascii="Times New Roman" w:eastAsia="华文中宋" w:hAnsi="Times New Roman" w:cs="Times New Roman"/>
          <w:color w:val="000000" w:themeColor="text1"/>
          <w:sz w:val="24"/>
        </w:rPr>
      </w:pPr>
      <w:r w:rsidRPr="00D652A1">
        <w:rPr>
          <w:rFonts w:ascii="Times New Roman" w:eastAsia="华文中宋" w:hAnsi="Times New Roman" w:cs="Times New Roman"/>
          <w:color w:val="000000" w:themeColor="text1"/>
          <w:sz w:val="24"/>
        </w:rPr>
        <w:t xml:space="preserve">Relying on the discipline advantages and professional characteristics of the </w:t>
      </w:r>
      <w:r w:rsidRPr="00D652A1">
        <w:rPr>
          <w:rFonts w:ascii="Times New Roman" w:eastAsia="华文中宋" w:hAnsi="Times New Roman" w:cs="Times New Roman"/>
          <w:color w:val="000000" w:themeColor="text1"/>
          <w:sz w:val="24"/>
        </w:rPr>
        <w:lastRenderedPageBreak/>
        <w:t>long-standing international business education of</w:t>
      </w:r>
      <w:r w:rsidR="00344D6F" w:rsidRPr="00D652A1">
        <w:rPr>
          <w:rFonts w:ascii="Times New Roman" w:eastAsia="华文中宋" w:hAnsi="Times New Roman" w:cs="Times New Roman" w:hint="eastAsia"/>
          <w:color w:val="000000" w:themeColor="text1"/>
          <w:sz w:val="24"/>
        </w:rPr>
        <w:t xml:space="preserve"> the university</w:t>
      </w:r>
      <w:r w:rsidRPr="00D652A1">
        <w:rPr>
          <w:rFonts w:ascii="Times New Roman" w:eastAsia="华文中宋" w:hAnsi="Times New Roman" w:cs="Times New Roman"/>
          <w:color w:val="000000" w:themeColor="text1"/>
          <w:sz w:val="24"/>
        </w:rPr>
        <w:t xml:space="preserve">,  </w:t>
      </w:r>
      <w:r w:rsidR="00344D6F" w:rsidRPr="00D652A1">
        <w:rPr>
          <w:rFonts w:ascii="Times New Roman" w:eastAsia="华文中宋" w:hAnsi="Times New Roman" w:cs="Times New Roman" w:hint="eastAsia"/>
          <w:color w:val="000000" w:themeColor="text1"/>
          <w:sz w:val="24"/>
        </w:rPr>
        <w:t xml:space="preserve">the </w:t>
      </w:r>
      <w:r w:rsidRPr="00D652A1">
        <w:rPr>
          <w:rFonts w:ascii="Times New Roman" w:eastAsia="华文中宋" w:hAnsi="Times New Roman" w:cs="Times New Roman"/>
          <w:color w:val="000000" w:themeColor="text1"/>
          <w:sz w:val="24"/>
        </w:rPr>
        <w:t>major of Law (International Economic Law) focuses on cultivating “international legal professionals with solid theoretical foundation of law, high professional legal literacy and legal thinking ability, timely understanding of the cutting-edge trends of international economic law, familiar</w:t>
      </w:r>
      <w:r w:rsidRPr="00D652A1">
        <w:rPr>
          <w:rFonts w:ascii="Times New Roman" w:eastAsia="华文中宋" w:hAnsi="Times New Roman" w:cs="Times New Roman" w:hint="eastAsia"/>
          <w:color w:val="000000" w:themeColor="text1"/>
          <w:sz w:val="24"/>
        </w:rPr>
        <w:t>ity</w:t>
      </w:r>
      <w:r w:rsidRPr="00D652A1">
        <w:rPr>
          <w:rFonts w:ascii="Times New Roman" w:eastAsia="华文中宋" w:hAnsi="Times New Roman" w:cs="Times New Roman"/>
          <w:color w:val="000000" w:themeColor="text1"/>
          <w:sz w:val="24"/>
        </w:rPr>
        <w:t xml:space="preserve"> with foreign-related business operations and rules, and</w:t>
      </w:r>
      <w:r w:rsidRPr="00D652A1">
        <w:rPr>
          <w:rFonts w:ascii="Times New Roman" w:eastAsia="华文中宋" w:hAnsi="Times New Roman" w:cs="Times New Roman" w:hint="eastAsia"/>
          <w:color w:val="000000" w:themeColor="text1"/>
          <w:sz w:val="24"/>
        </w:rPr>
        <w:t xml:space="preserve"> </w:t>
      </w:r>
      <w:r w:rsidRPr="00D652A1">
        <w:rPr>
          <w:rFonts w:ascii="Times New Roman" w:eastAsia="华文中宋" w:hAnsi="Times New Roman" w:cs="Times New Roman"/>
          <w:color w:val="000000" w:themeColor="text1"/>
          <w:sz w:val="24"/>
        </w:rPr>
        <w:t>skilled use of various legal analysis methods to solve international legal practical problems”.</w:t>
      </w:r>
    </w:p>
    <w:p w:rsidR="0046527C" w:rsidRPr="00D652A1" w:rsidRDefault="0046527C">
      <w:pPr>
        <w:spacing w:line="360" w:lineRule="auto"/>
        <w:rPr>
          <w:rFonts w:ascii="Times New Roman" w:eastAsia="华文中宋" w:hAnsi="Times New Roman" w:cs="Times New Roman"/>
          <w:b/>
          <w:bCs/>
          <w:sz w:val="24"/>
        </w:rPr>
      </w:pPr>
    </w:p>
    <w:p w:rsidR="0046527C" w:rsidRPr="00D652A1" w:rsidRDefault="00244172">
      <w:pPr>
        <w:numPr>
          <w:ilvl w:val="0"/>
          <w:numId w:val="4"/>
        </w:numPr>
        <w:spacing w:line="360" w:lineRule="auto"/>
        <w:rPr>
          <w:rFonts w:ascii="Times New Roman" w:eastAsia="华文中宋" w:hAnsi="Times New Roman" w:cs="Times New Roman"/>
          <w:b/>
          <w:bCs/>
          <w:sz w:val="24"/>
        </w:rPr>
      </w:pPr>
      <w:r w:rsidRPr="00D652A1">
        <w:rPr>
          <w:rFonts w:ascii="Times New Roman" w:eastAsia="华文中宋" w:hAnsi="Times New Roman" w:cs="Times New Roman"/>
          <w:b/>
          <w:bCs/>
          <w:sz w:val="24"/>
        </w:rPr>
        <w:t xml:space="preserve">Core courses: </w:t>
      </w:r>
    </w:p>
    <w:p w:rsidR="0046527C" w:rsidRPr="00D652A1" w:rsidRDefault="00244172">
      <w:pPr>
        <w:spacing w:line="360" w:lineRule="auto"/>
        <w:rPr>
          <w:rFonts w:ascii="Times New Roman" w:eastAsia="华文中宋" w:hAnsi="Times New Roman" w:cs="Times New Roman"/>
          <w:color w:val="000000" w:themeColor="text1"/>
          <w:sz w:val="24"/>
        </w:rPr>
      </w:pPr>
      <w:r w:rsidRPr="00D652A1">
        <w:rPr>
          <w:rFonts w:ascii="Times New Roman" w:eastAsia="华文中宋" w:hAnsi="Times New Roman" w:cs="Times New Roman"/>
          <w:color w:val="000000" w:themeColor="text1"/>
          <w:sz w:val="24"/>
        </w:rPr>
        <w:t>International Trade Law, International Investment Law</w:t>
      </w:r>
      <w:r w:rsidRPr="00D652A1">
        <w:rPr>
          <w:rFonts w:ascii="Times New Roman" w:eastAsia="华文中宋" w:hAnsi="Times New Roman" w:cs="Times New Roman" w:hint="eastAsia"/>
          <w:color w:val="000000" w:themeColor="text1"/>
          <w:sz w:val="24"/>
        </w:rPr>
        <w:t>,</w:t>
      </w:r>
      <w:r w:rsidRPr="00D652A1">
        <w:rPr>
          <w:rFonts w:ascii="Times New Roman" w:eastAsia="华文中宋" w:hAnsi="Times New Roman" w:cs="Times New Roman"/>
          <w:color w:val="000000" w:themeColor="text1"/>
          <w:sz w:val="24"/>
        </w:rPr>
        <w:t xml:space="preserve"> International Economic Law/International Business Transactions, International Financial Law</w:t>
      </w:r>
      <w:r w:rsidRPr="00D652A1">
        <w:rPr>
          <w:rFonts w:ascii="Times New Roman" w:eastAsia="华文中宋" w:hAnsi="Times New Roman" w:cs="Times New Roman" w:hint="eastAsia"/>
          <w:color w:val="000000" w:themeColor="text1"/>
          <w:sz w:val="24"/>
        </w:rPr>
        <w:t>,</w:t>
      </w:r>
      <w:r w:rsidRPr="00D652A1">
        <w:rPr>
          <w:rFonts w:ascii="Times New Roman" w:eastAsia="华文中宋" w:hAnsi="Times New Roman" w:cs="Times New Roman"/>
          <w:color w:val="000000" w:themeColor="text1"/>
          <w:sz w:val="24"/>
        </w:rPr>
        <w:t xml:space="preserve"> Public International Law</w:t>
      </w:r>
      <w:r w:rsidRPr="00D652A1">
        <w:rPr>
          <w:rFonts w:ascii="Times New Roman" w:eastAsia="华文中宋" w:hAnsi="Times New Roman" w:cs="Times New Roman" w:hint="eastAsia"/>
          <w:color w:val="000000" w:themeColor="text1"/>
          <w:sz w:val="24"/>
        </w:rPr>
        <w:t>,</w:t>
      </w:r>
      <w:r w:rsidRPr="00D652A1">
        <w:rPr>
          <w:rFonts w:ascii="Times New Roman" w:eastAsia="华文中宋" w:hAnsi="Times New Roman" w:cs="Times New Roman"/>
          <w:color w:val="000000" w:themeColor="text1"/>
          <w:sz w:val="24"/>
        </w:rPr>
        <w:t xml:space="preserve"> International Commercial Dispute Settlement</w:t>
      </w:r>
      <w:r w:rsidRPr="00D652A1">
        <w:rPr>
          <w:rFonts w:ascii="Times New Roman" w:eastAsia="华文中宋" w:hAnsi="Times New Roman" w:cs="Times New Roman" w:hint="eastAsia"/>
          <w:color w:val="000000" w:themeColor="text1"/>
          <w:sz w:val="24"/>
        </w:rPr>
        <w:t>,</w:t>
      </w:r>
      <w:r w:rsidRPr="00D652A1">
        <w:rPr>
          <w:rFonts w:ascii="Times New Roman" w:eastAsia="华文中宋" w:hAnsi="Times New Roman" w:cs="Times New Roman"/>
          <w:color w:val="000000" w:themeColor="text1"/>
          <w:sz w:val="24"/>
        </w:rPr>
        <w:t xml:space="preserve"> Private International Law, Maritime and Admiralty Law/Maritime Law, International Commercial Law</w:t>
      </w:r>
      <w:r w:rsidRPr="00D652A1">
        <w:rPr>
          <w:rFonts w:ascii="Times New Roman" w:eastAsia="华文中宋" w:hAnsi="Times New Roman" w:cs="Times New Roman" w:hint="eastAsia"/>
          <w:color w:val="000000" w:themeColor="text1"/>
          <w:sz w:val="24"/>
        </w:rPr>
        <w:t>,</w:t>
      </w:r>
      <w:r w:rsidRPr="00D652A1">
        <w:rPr>
          <w:rFonts w:ascii="Times New Roman" w:eastAsia="华文中宋" w:hAnsi="Times New Roman" w:cs="Times New Roman"/>
          <w:color w:val="000000" w:themeColor="text1"/>
          <w:sz w:val="24"/>
        </w:rPr>
        <w:t xml:space="preserve">  World Trade Organization/WTO Law,</w:t>
      </w:r>
      <w:r w:rsidRPr="00D652A1">
        <w:rPr>
          <w:rFonts w:ascii="Times New Roman" w:eastAsia="华文中宋" w:hAnsi="Times New Roman" w:cs="Times New Roman" w:hint="eastAsia"/>
          <w:color w:val="000000" w:themeColor="text1"/>
          <w:sz w:val="24"/>
        </w:rPr>
        <w:t xml:space="preserve"> </w:t>
      </w:r>
      <w:r w:rsidRPr="00D652A1">
        <w:rPr>
          <w:rFonts w:ascii="Times New Roman" w:eastAsia="华文中宋" w:hAnsi="Times New Roman" w:cs="Times New Roman"/>
          <w:color w:val="000000" w:themeColor="text1"/>
          <w:sz w:val="24"/>
        </w:rPr>
        <w:t>etc.</w:t>
      </w:r>
    </w:p>
    <w:p w:rsidR="0046527C" w:rsidRPr="00D652A1" w:rsidRDefault="0046527C">
      <w:pPr>
        <w:spacing w:line="360" w:lineRule="auto"/>
        <w:rPr>
          <w:rFonts w:ascii="Times New Roman" w:eastAsia="华文中宋" w:hAnsi="Times New Roman" w:cs="Times New Roman"/>
          <w:color w:val="000000" w:themeColor="text1"/>
          <w:sz w:val="24"/>
        </w:rPr>
      </w:pPr>
    </w:p>
    <w:p w:rsidR="0046527C" w:rsidRPr="00D652A1" w:rsidRDefault="00244172">
      <w:pPr>
        <w:numPr>
          <w:ilvl w:val="0"/>
          <w:numId w:val="3"/>
        </w:numPr>
        <w:spacing w:line="360" w:lineRule="auto"/>
        <w:rPr>
          <w:rFonts w:ascii="Times New Roman" w:eastAsia="华文中宋" w:hAnsi="Times New Roman" w:cs="Times New Roman"/>
          <w:b/>
          <w:bCs/>
          <w:sz w:val="24"/>
        </w:rPr>
      </w:pPr>
      <w:r w:rsidRPr="00D652A1">
        <w:rPr>
          <w:rFonts w:ascii="Times New Roman" w:eastAsia="华文中宋" w:hAnsi="Times New Roman" w:cs="Times New Roman" w:hint="eastAsia"/>
          <w:b/>
          <w:bCs/>
          <w:sz w:val="24"/>
        </w:rPr>
        <w:t>International Politics</w:t>
      </w:r>
    </w:p>
    <w:p w:rsidR="00000000" w:rsidRPr="00D652A1" w:rsidRDefault="00493858">
      <w:pPr>
        <w:pStyle w:val="ac"/>
        <w:numPr>
          <w:ilvl w:val="0"/>
          <w:numId w:val="8"/>
        </w:numPr>
        <w:spacing w:line="360" w:lineRule="auto"/>
        <w:ind w:firstLineChars="0"/>
        <w:rPr>
          <w:rFonts w:ascii="Times New Roman" w:eastAsia="华文中宋" w:hAnsi="Times New Roman" w:cs="Times New Roman"/>
          <w:b/>
          <w:bCs/>
          <w:sz w:val="24"/>
        </w:rPr>
      </w:pPr>
      <w:r w:rsidRPr="00D652A1">
        <w:rPr>
          <w:rFonts w:ascii="Times New Roman" w:eastAsia="华文中宋" w:hAnsi="Times New Roman" w:cs="Times New Roman"/>
          <w:b/>
          <w:bCs/>
          <w:sz w:val="24"/>
        </w:rPr>
        <w:t>Overview :</w:t>
      </w:r>
    </w:p>
    <w:p w:rsidR="0046527C" w:rsidRPr="00D652A1" w:rsidRDefault="00244172">
      <w:pPr>
        <w:spacing w:line="360" w:lineRule="auto"/>
        <w:rPr>
          <w:rFonts w:ascii="Times New Roman" w:eastAsia="华文中宋" w:hAnsi="Times New Roman" w:cs="Times New Roman"/>
          <w:color w:val="000000" w:themeColor="text1"/>
          <w:sz w:val="24"/>
        </w:rPr>
      </w:pPr>
      <w:r w:rsidRPr="00D652A1">
        <w:rPr>
          <w:rFonts w:ascii="Times New Roman" w:eastAsia="华文中宋" w:hAnsi="Times New Roman" w:cs="Times New Roman" w:hint="eastAsia"/>
          <w:color w:val="000000" w:themeColor="text1"/>
          <w:sz w:val="24"/>
        </w:rPr>
        <w:t>Established in 2008, International Politics specialty</w:t>
      </w:r>
      <w:r w:rsidRPr="00D652A1">
        <w:rPr>
          <w:rFonts w:ascii="Times New Roman" w:eastAsia="华文中宋" w:hAnsi="Times New Roman" w:cs="Times New Roman"/>
          <w:color w:val="000000" w:themeColor="text1"/>
          <w:sz w:val="24"/>
        </w:rPr>
        <w:t xml:space="preserve"> has the characteristics of integrating international politics and finance majors, highlighting the ability of students to participate in international affairs, and </w:t>
      </w:r>
      <w:r w:rsidRPr="00D652A1">
        <w:rPr>
          <w:rFonts w:ascii="Times New Roman" w:eastAsia="华文中宋" w:hAnsi="Times New Roman" w:cs="Times New Roman" w:hint="eastAsia"/>
          <w:color w:val="000000" w:themeColor="text1"/>
          <w:sz w:val="24"/>
        </w:rPr>
        <w:t>demonstrating</w:t>
      </w:r>
      <w:r w:rsidRPr="00D652A1">
        <w:rPr>
          <w:rFonts w:ascii="Times New Roman" w:eastAsia="华文中宋" w:hAnsi="Times New Roman" w:cs="Times New Roman"/>
          <w:color w:val="000000" w:themeColor="text1"/>
          <w:sz w:val="24"/>
        </w:rPr>
        <w:t xml:space="preserve"> the characteristics of practical school running: first, it emphasizes the integration of international politics and international trade; second, it </w:t>
      </w:r>
      <w:r w:rsidRPr="00D652A1">
        <w:rPr>
          <w:rFonts w:ascii="Times New Roman" w:eastAsia="华文中宋" w:hAnsi="Times New Roman" w:cs="Times New Roman" w:hint="eastAsia"/>
          <w:color w:val="000000" w:themeColor="text1"/>
          <w:sz w:val="24"/>
        </w:rPr>
        <w:t>stresse</w:t>
      </w:r>
      <w:r w:rsidRPr="00D652A1">
        <w:rPr>
          <w:rFonts w:ascii="Times New Roman" w:eastAsia="华文中宋" w:hAnsi="Times New Roman" w:cs="Times New Roman"/>
          <w:color w:val="000000" w:themeColor="text1"/>
          <w:sz w:val="24"/>
        </w:rPr>
        <w:t xml:space="preserve">s the cultivation of application-oriented talents; third, it </w:t>
      </w:r>
      <w:r w:rsidRPr="00D652A1">
        <w:rPr>
          <w:rFonts w:ascii="Times New Roman" w:eastAsia="华文中宋" w:hAnsi="Times New Roman" w:cs="Times New Roman" w:hint="eastAsia"/>
          <w:color w:val="000000" w:themeColor="text1"/>
          <w:sz w:val="24"/>
        </w:rPr>
        <w:t>underlines</w:t>
      </w:r>
      <w:r w:rsidRPr="00D652A1">
        <w:rPr>
          <w:rFonts w:ascii="Times New Roman" w:eastAsia="华文中宋" w:hAnsi="Times New Roman" w:cs="Times New Roman"/>
          <w:color w:val="000000" w:themeColor="text1"/>
          <w:sz w:val="24"/>
        </w:rPr>
        <w:t xml:space="preserve"> the cultivation of international talents in international affairs, especially in international economic negotiation and conflict coordination.</w:t>
      </w:r>
    </w:p>
    <w:p w:rsidR="0046527C" w:rsidRPr="00D652A1" w:rsidRDefault="0046527C">
      <w:pPr>
        <w:spacing w:line="360" w:lineRule="auto"/>
        <w:rPr>
          <w:rFonts w:ascii="Times New Roman" w:eastAsia="华文中宋" w:hAnsi="Times New Roman" w:cs="Times New Roman"/>
          <w:color w:val="000000" w:themeColor="text1"/>
          <w:sz w:val="24"/>
        </w:rPr>
      </w:pPr>
    </w:p>
    <w:p w:rsidR="0046527C" w:rsidRPr="00D652A1" w:rsidRDefault="00AD68E1">
      <w:pPr>
        <w:spacing w:line="360" w:lineRule="auto"/>
        <w:rPr>
          <w:rFonts w:ascii="Times New Roman" w:eastAsia="华文中宋" w:hAnsi="Times New Roman" w:cs="Times New Roman"/>
          <w:color w:val="000000" w:themeColor="text1"/>
          <w:sz w:val="24"/>
        </w:rPr>
      </w:pPr>
      <w:r w:rsidRPr="00D652A1">
        <w:rPr>
          <w:rFonts w:ascii="Times New Roman" w:eastAsia="华文中宋" w:hAnsi="Times New Roman" w:cs="Times New Roman" w:hint="eastAsia"/>
          <w:color w:val="000000" w:themeColor="text1"/>
          <w:sz w:val="24"/>
        </w:rPr>
        <w:t xml:space="preserve">With </w:t>
      </w:r>
      <w:r w:rsidRPr="00D652A1">
        <w:rPr>
          <w:rFonts w:ascii="Times New Roman" w:eastAsia="华文中宋" w:hAnsi="Times New Roman" w:cs="Times New Roman"/>
          <w:color w:val="000000" w:themeColor="text1"/>
          <w:sz w:val="24"/>
        </w:rPr>
        <w:t>the training goal of the applied talents of international politics under the integration of economics and law,</w:t>
      </w:r>
      <w:r w:rsidRPr="00D652A1">
        <w:rPr>
          <w:rFonts w:ascii="Times New Roman" w:eastAsia="华文中宋" w:hAnsi="Times New Roman" w:cs="Times New Roman" w:hint="eastAsia"/>
          <w:color w:val="000000" w:themeColor="text1"/>
          <w:sz w:val="24"/>
        </w:rPr>
        <w:t xml:space="preserve">  the </w:t>
      </w:r>
      <w:r w:rsidR="00244172" w:rsidRPr="00D652A1">
        <w:rPr>
          <w:rFonts w:ascii="Times New Roman" w:eastAsia="华文中宋" w:hAnsi="Times New Roman" w:cs="Times New Roman"/>
          <w:color w:val="000000" w:themeColor="text1"/>
          <w:sz w:val="24"/>
        </w:rPr>
        <w:t xml:space="preserve">major of International Politics </w:t>
      </w:r>
      <w:r w:rsidRPr="00D652A1">
        <w:rPr>
          <w:rFonts w:ascii="Times New Roman" w:eastAsia="华文中宋" w:hAnsi="Times New Roman" w:cs="Times New Roman" w:hint="eastAsia"/>
          <w:color w:val="000000" w:themeColor="text1"/>
          <w:sz w:val="24"/>
        </w:rPr>
        <w:t xml:space="preserve"> aims </w:t>
      </w:r>
      <w:r w:rsidR="00244172" w:rsidRPr="00D652A1">
        <w:rPr>
          <w:rFonts w:ascii="Times New Roman" w:eastAsia="华文中宋" w:hAnsi="Times New Roman" w:cs="Times New Roman" w:hint="eastAsia"/>
          <w:color w:val="000000" w:themeColor="text1"/>
          <w:sz w:val="24"/>
        </w:rPr>
        <w:t xml:space="preserve">to </w:t>
      </w:r>
      <w:r w:rsidR="00244172" w:rsidRPr="00D652A1">
        <w:rPr>
          <w:rFonts w:ascii="Times New Roman" w:eastAsia="华文中宋" w:hAnsi="Times New Roman" w:cs="Times New Roman"/>
          <w:color w:val="000000" w:themeColor="text1"/>
          <w:sz w:val="24"/>
        </w:rPr>
        <w:t>cultivat</w:t>
      </w:r>
      <w:r w:rsidR="00244172" w:rsidRPr="00D652A1">
        <w:rPr>
          <w:rFonts w:ascii="Times New Roman" w:eastAsia="华文中宋" w:hAnsi="Times New Roman" w:cs="Times New Roman" w:hint="eastAsia"/>
          <w:color w:val="000000" w:themeColor="text1"/>
          <w:sz w:val="24"/>
        </w:rPr>
        <w:t>e</w:t>
      </w:r>
      <w:r w:rsidR="00244172" w:rsidRPr="00D652A1">
        <w:rPr>
          <w:rFonts w:ascii="Times New Roman" w:eastAsia="华文中宋" w:hAnsi="Times New Roman" w:cs="Times New Roman"/>
          <w:color w:val="000000" w:themeColor="text1"/>
          <w:sz w:val="24"/>
        </w:rPr>
        <w:t xml:space="preserve"> the compound talents who master the basic knowledge and theory of international politics and related disciplines as well as are familiar with international economic and trade practices and international laws and regulations, and also have the </w:t>
      </w:r>
      <w:r w:rsidR="00244172" w:rsidRPr="00D652A1">
        <w:rPr>
          <w:rFonts w:ascii="Times New Roman" w:eastAsia="华文中宋" w:hAnsi="Times New Roman" w:cs="Times New Roman"/>
          <w:color w:val="000000" w:themeColor="text1"/>
          <w:sz w:val="24"/>
        </w:rPr>
        <w:lastRenderedPageBreak/>
        <w:t>expertise in international affairs management and research expertise. After graduation, students are able to work in foreign affairs management in news media, multinational companies, international organizations, social organizations and other</w:t>
      </w:r>
      <w:r w:rsidR="00316682" w:rsidRPr="00D652A1">
        <w:rPr>
          <w:rFonts w:ascii="Times New Roman" w:eastAsia="华文中宋" w:hAnsi="Times New Roman" w:cs="Times New Roman" w:hint="eastAsia"/>
          <w:color w:val="000000" w:themeColor="text1"/>
          <w:sz w:val="24"/>
        </w:rPr>
        <w:t>s</w:t>
      </w:r>
      <w:r w:rsidR="00244172" w:rsidRPr="00D652A1">
        <w:rPr>
          <w:rFonts w:ascii="Times New Roman" w:eastAsia="华文中宋" w:hAnsi="Times New Roman" w:cs="Times New Roman"/>
          <w:color w:val="000000" w:themeColor="text1"/>
          <w:sz w:val="24"/>
        </w:rPr>
        <w:t>, or go further study in universities and scientific research institutions.</w:t>
      </w:r>
    </w:p>
    <w:p w:rsidR="0046527C" w:rsidRPr="00D652A1" w:rsidRDefault="0046527C">
      <w:pPr>
        <w:spacing w:line="360" w:lineRule="auto"/>
        <w:rPr>
          <w:rFonts w:ascii="Times New Roman" w:eastAsia="华文中宋" w:hAnsi="Times New Roman" w:cs="Times New Roman"/>
          <w:color w:val="000000" w:themeColor="text1"/>
          <w:sz w:val="24"/>
        </w:rPr>
      </w:pPr>
    </w:p>
    <w:p w:rsidR="0046527C" w:rsidRPr="00D652A1" w:rsidRDefault="00244172">
      <w:pPr>
        <w:spacing w:line="360" w:lineRule="auto"/>
        <w:rPr>
          <w:rFonts w:ascii="华文中宋" w:eastAsia="华文中宋" w:hAnsi="华文中宋" w:cs="华文中宋"/>
          <w:sz w:val="24"/>
        </w:rPr>
      </w:pPr>
      <w:r w:rsidRPr="00D652A1">
        <w:rPr>
          <w:rFonts w:ascii="Times New Roman" w:eastAsia="华文中宋" w:hAnsi="Times New Roman" w:cs="Times New Roman"/>
          <w:b/>
          <w:bCs/>
          <w:sz w:val="24"/>
        </w:rPr>
        <w:t xml:space="preserve">Core courses: </w:t>
      </w:r>
    </w:p>
    <w:p w:rsidR="0046527C" w:rsidRPr="00D652A1" w:rsidRDefault="00244172" w:rsidP="00316682">
      <w:pPr>
        <w:spacing w:line="360" w:lineRule="auto"/>
        <w:rPr>
          <w:rFonts w:ascii="华文中宋" w:eastAsia="华文中宋" w:hAnsi="华文中宋" w:cs="华文中宋"/>
          <w:sz w:val="24"/>
        </w:rPr>
      </w:pPr>
      <w:r w:rsidRPr="00D652A1">
        <w:rPr>
          <w:rFonts w:ascii="Times New Roman" w:eastAsia="华文中宋" w:hAnsi="Times New Roman" w:cs="Times New Roman" w:hint="eastAsia"/>
          <w:sz w:val="24"/>
        </w:rPr>
        <w:t xml:space="preserve">Theory of Political Science/Principles of Politics, The </w:t>
      </w:r>
      <w:r w:rsidRPr="00D652A1">
        <w:rPr>
          <w:rFonts w:ascii="Times New Roman" w:eastAsia="华文中宋" w:hAnsi="Times New Roman" w:cs="Times New Roman"/>
          <w:sz w:val="24"/>
        </w:rPr>
        <w:t>H</w:t>
      </w:r>
      <w:r w:rsidRPr="00D652A1">
        <w:rPr>
          <w:rFonts w:ascii="Times New Roman" w:eastAsia="华文中宋" w:hAnsi="Times New Roman" w:cs="Times New Roman" w:hint="eastAsia"/>
          <w:sz w:val="24"/>
        </w:rPr>
        <w:t>ist</w:t>
      </w:r>
      <w:r w:rsidR="00316682" w:rsidRPr="00D652A1">
        <w:rPr>
          <w:rFonts w:ascii="Times New Roman" w:eastAsia="华文中宋" w:hAnsi="Times New Roman" w:cs="Times New Roman" w:hint="eastAsia"/>
          <w:sz w:val="24"/>
        </w:rPr>
        <w:t xml:space="preserve">ory of International Relations, </w:t>
      </w:r>
      <w:r w:rsidRPr="00D652A1">
        <w:rPr>
          <w:rFonts w:ascii="Times New Roman" w:eastAsia="华文中宋" w:hAnsi="Times New Roman" w:cs="Times New Roman" w:hint="eastAsia"/>
          <w:sz w:val="24"/>
        </w:rPr>
        <w:t>Contemporary Inter</w:t>
      </w:r>
      <w:r w:rsidR="00316682" w:rsidRPr="00D652A1">
        <w:rPr>
          <w:rFonts w:ascii="Times New Roman" w:eastAsia="华文中宋" w:hAnsi="Times New Roman" w:cs="Times New Roman" w:hint="eastAsia"/>
          <w:sz w:val="24"/>
        </w:rPr>
        <w:t xml:space="preserve">national Relations/Contemporary </w:t>
      </w:r>
      <w:r w:rsidRPr="00D652A1">
        <w:rPr>
          <w:rFonts w:ascii="Times New Roman" w:eastAsia="华文中宋" w:hAnsi="Times New Roman" w:cs="Times New Roman" w:hint="eastAsia"/>
          <w:sz w:val="24"/>
        </w:rPr>
        <w:t>International Relationship</w:t>
      </w:r>
      <w:r w:rsidR="00316682" w:rsidRPr="00D652A1">
        <w:rPr>
          <w:rFonts w:ascii="Times New Roman" w:eastAsia="华文中宋" w:hAnsi="Times New Roman" w:cs="Times New Roman" w:hint="eastAsia"/>
          <w:sz w:val="24"/>
        </w:rPr>
        <w:t xml:space="preserve">, </w:t>
      </w:r>
      <w:r w:rsidRPr="00D652A1">
        <w:rPr>
          <w:rFonts w:ascii="Times New Roman" w:eastAsia="华文中宋" w:hAnsi="Times New Roman" w:cs="Times New Roman" w:hint="eastAsia"/>
          <w:sz w:val="24"/>
        </w:rPr>
        <w:t>Science of Diplomacy</w:t>
      </w:r>
      <w:r w:rsidR="00316682" w:rsidRPr="00D652A1">
        <w:rPr>
          <w:rFonts w:ascii="Times New Roman" w:eastAsia="华文中宋" w:hAnsi="Times New Roman" w:cs="Times New Roman" w:hint="eastAsia"/>
          <w:sz w:val="24"/>
        </w:rPr>
        <w:t xml:space="preserve">, </w:t>
      </w:r>
      <w:r w:rsidRPr="00D652A1">
        <w:rPr>
          <w:rFonts w:ascii="Times New Roman" w:eastAsia="华文中宋" w:hAnsi="Times New Roman" w:cs="Times New Roman" w:hint="eastAsia"/>
          <w:sz w:val="24"/>
        </w:rPr>
        <w:t>International Law and International Relations</w:t>
      </w:r>
      <w:r w:rsidR="00316682" w:rsidRPr="00D652A1">
        <w:rPr>
          <w:rFonts w:ascii="Times New Roman" w:eastAsia="华文中宋" w:hAnsi="Times New Roman" w:cs="Times New Roman" w:hint="eastAsia"/>
          <w:sz w:val="24"/>
        </w:rPr>
        <w:t xml:space="preserve">, </w:t>
      </w:r>
      <w:r w:rsidRPr="00D652A1">
        <w:rPr>
          <w:rFonts w:ascii="Times New Roman" w:eastAsia="华文中宋" w:hAnsi="Times New Roman" w:cs="Times New Roman" w:hint="eastAsia"/>
          <w:sz w:val="24"/>
        </w:rPr>
        <w:t>International Organization</w:t>
      </w:r>
      <w:r w:rsidR="00316682" w:rsidRPr="00D652A1">
        <w:rPr>
          <w:rFonts w:ascii="Times New Roman" w:eastAsia="华文中宋" w:hAnsi="Times New Roman" w:cs="Times New Roman"/>
          <w:sz w:val="24"/>
        </w:rPr>
        <w:t>s</w:t>
      </w:r>
      <w:r w:rsidRPr="00D652A1">
        <w:rPr>
          <w:rFonts w:ascii="Times New Roman" w:eastAsia="华文中宋" w:hAnsi="Times New Roman" w:cs="Times New Roman"/>
          <w:sz w:val="24"/>
        </w:rPr>
        <w:t>(</w:t>
      </w:r>
      <w:r w:rsidRPr="00D652A1">
        <w:rPr>
          <w:rFonts w:ascii="Times New Roman" w:eastAsia="华文中宋" w:hAnsi="Times New Roman" w:cs="Times New Roman" w:hint="eastAsia"/>
          <w:sz w:val="24"/>
        </w:rPr>
        <w:t>taught in English</w:t>
      </w:r>
      <w:r w:rsidRPr="00D652A1">
        <w:rPr>
          <w:rFonts w:ascii="Times New Roman" w:eastAsia="华文中宋" w:hAnsi="Times New Roman" w:cs="Times New Roman"/>
          <w:sz w:val="24"/>
        </w:rPr>
        <w:t>)</w:t>
      </w:r>
      <w:r w:rsidR="00316682" w:rsidRPr="00D652A1">
        <w:rPr>
          <w:rFonts w:ascii="Times New Roman" w:eastAsia="华文中宋" w:hAnsi="Times New Roman" w:cs="Times New Roman" w:hint="eastAsia"/>
          <w:sz w:val="24"/>
        </w:rPr>
        <w:t xml:space="preserve">, </w:t>
      </w:r>
      <w:r w:rsidRPr="00D652A1">
        <w:rPr>
          <w:rFonts w:ascii="Times New Roman" w:eastAsia="华文中宋" w:hAnsi="Times New Roman" w:cs="Times New Roman" w:hint="eastAsia"/>
          <w:sz w:val="24"/>
        </w:rPr>
        <w:t>The History of Western Political Thought</w:t>
      </w:r>
      <w:r w:rsidR="00316682" w:rsidRPr="00D652A1">
        <w:rPr>
          <w:rFonts w:ascii="Times New Roman" w:eastAsia="华文中宋" w:hAnsi="Times New Roman" w:cs="Times New Roman" w:hint="eastAsia"/>
          <w:sz w:val="24"/>
        </w:rPr>
        <w:t xml:space="preserve">, </w:t>
      </w:r>
      <w:r w:rsidRPr="00D652A1">
        <w:rPr>
          <w:rFonts w:ascii="Times New Roman" w:eastAsia="华文中宋" w:hAnsi="Times New Roman" w:cs="Times New Roman" w:hint="eastAsia"/>
          <w:sz w:val="24"/>
        </w:rPr>
        <w:t>Comparative Politics</w:t>
      </w:r>
      <w:r w:rsidR="00316682" w:rsidRPr="00D652A1">
        <w:rPr>
          <w:rFonts w:ascii="Times New Roman" w:eastAsia="华文中宋" w:hAnsi="Times New Roman" w:cs="Times New Roman" w:hint="eastAsia"/>
          <w:sz w:val="24"/>
        </w:rPr>
        <w:t>(</w:t>
      </w:r>
      <w:r w:rsidRPr="00D652A1">
        <w:rPr>
          <w:rFonts w:ascii="Times New Roman" w:eastAsia="华文中宋" w:hAnsi="Times New Roman" w:cs="Times New Roman" w:hint="eastAsia"/>
          <w:sz w:val="24"/>
        </w:rPr>
        <w:t>taught in English)</w:t>
      </w:r>
      <w:r w:rsidR="00316682" w:rsidRPr="00D652A1">
        <w:rPr>
          <w:rFonts w:ascii="Times New Roman" w:eastAsia="华文中宋" w:hAnsi="Times New Roman" w:cs="Times New Roman" w:hint="eastAsia"/>
          <w:sz w:val="24"/>
        </w:rPr>
        <w:t xml:space="preserve">, </w:t>
      </w:r>
      <w:r w:rsidRPr="00D652A1">
        <w:rPr>
          <w:rFonts w:ascii="Times New Roman" w:eastAsia="华文中宋" w:hAnsi="Times New Roman" w:cs="Times New Roman" w:hint="eastAsia"/>
          <w:sz w:val="24"/>
        </w:rPr>
        <w:t>Selected original works on International Relations Theory(taught in English)</w:t>
      </w:r>
      <w:r w:rsidR="00316682" w:rsidRPr="00D652A1">
        <w:rPr>
          <w:rFonts w:ascii="Times New Roman" w:eastAsia="华文中宋" w:hAnsi="Times New Roman" w:cs="Times New Roman" w:hint="eastAsia"/>
          <w:sz w:val="24"/>
        </w:rPr>
        <w:t xml:space="preserve">, </w:t>
      </w:r>
      <w:r w:rsidRPr="00D652A1">
        <w:rPr>
          <w:rFonts w:ascii="Times New Roman" w:eastAsia="华文中宋" w:hAnsi="Times New Roman" w:cs="Times New Roman" w:hint="eastAsia"/>
          <w:sz w:val="24"/>
        </w:rPr>
        <w:t>Media and International Relations</w:t>
      </w:r>
      <w:r w:rsidR="00316682" w:rsidRPr="00D652A1">
        <w:rPr>
          <w:rFonts w:ascii="Times New Roman" w:eastAsia="华文中宋" w:hAnsi="Times New Roman" w:cs="Times New Roman" w:hint="eastAsia"/>
          <w:sz w:val="24"/>
        </w:rPr>
        <w:t xml:space="preserve">, </w:t>
      </w:r>
      <w:r w:rsidRPr="00D652A1">
        <w:rPr>
          <w:rFonts w:ascii="Times New Roman" w:eastAsia="华文中宋" w:hAnsi="Times New Roman" w:cs="Times New Roman" w:hint="eastAsia"/>
          <w:sz w:val="24"/>
        </w:rPr>
        <w:t>Simulation of International Negotiation and Conflict Resolution, Asia-Pacific Politics and Economy, European Union Politics and Economy, American Politics and Diplomacy, Indian Politics and Economy, Research on the Korean Peninsula, Introduction to National Security, Foreign Affairs Management, etc.</w:t>
      </w:r>
    </w:p>
    <w:p w:rsidR="0046527C" w:rsidRPr="00D652A1" w:rsidRDefault="0046527C">
      <w:pPr>
        <w:spacing w:line="360" w:lineRule="auto"/>
        <w:rPr>
          <w:rFonts w:ascii="华文中宋" w:eastAsia="华文中宋" w:hAnsi="华文中宋" w:cs="华文中宋"/>
          <w:sz w:val="24"/>
        </w:rPr>
      </w:pPr>
    </w:p>
    <w:p w:rsidR="0046527C" w:rsidRPr="00D652A1" w:rsidRDefault="00316682">
      <w:pPr>
        <w:spacing w:line="360" w:lineRule="auto"/>
        <w:jc w:val="left"/>
        <w:rPr>
          <w:rFonts w:ascii="Times New Roman Regular" w:eastAsia="华文中宋" w:hAnsi="Times New Roman Regular" w:cs="Times New Roman Regular" w:hint="eastAsia"/>
          <w:b/>
          <w:sz w:val="28"/>
          <w:szCs w:val="36"/>
        </w:rPr>
      </w:pPr>
      <w:r w:rsidRPr="00D652A1">
        <w:rPr>
          <w:rFonts w:ascii="Times New Roman" w:eastAsia="微软雅黑" w:hAnsi="Times New Roman" w:cs="Times New Roman" w:hint="eastAsia"/>
          <w:b/>
          <w:sz w:val="28"/>
          <w:szCs w:val="36"/>
        </w:rPr>
        <w:t xml:space="preserve">V. </w:t>
      </w:r>
      <w:r w:rsidR="00244172" w:rsidRPr="00D652A1">
        <w:rPr>
          <w:rFonts w:ascii="Times New Roman Regular" w:eastAsia="华文中宋" w:hAnsi="Times New Roman Regular" w:cs="Times New Roman Regular" w:hint="eastAsia"/>
          <w:b/>
          <w:sz w:val="28"/>
          <w:szCs w:val="36"/>
        </w:rPr>
        <w:t>School of Finance</w:t>
      </w:r>
    </w:p>
    <w:p w:rsidR="0046527C" w:rsidRPr="00D652A1" w:rsidRDefault="00244172">
      <w:pPr>
        <w:numPr>
          <w:ilvl w:val="0"/>
          <w:numId w:val="5"/>
        </w:numPr>
        <w:spacing w:line="360" w:lineRule="auto"/>
        <w:jc w:val="left"/>
        <w:rPr>
          <w:rFonts w:ascii="Times New Roman" w:eastAsia="华文中宋" w:hAnsi="Times New Roman" w:cs="Times New Roman"/>
          <w:b/>
          <w:bCs/>
          <w:sz w:val="24"/>
        </w:rPr>
      </w:pPr>
      <w:r w:rsidRPr="00D652A1">
        <w:rPr>
          <w:rFonts w:ascii="Times New Roman" w:eastAsia="华文中宋" w:hAnsi="Times New Roman" w:cs="Times New Roman" w:hint="eastAsia"/>
          <w:b/>
          <w:bCs/>
          <w:sz w:val="24"/>
        </w:rPr>
        <w:t>Finance</w:t>
      </w:r>
    </w:p>
    <w:p w:rsidR="0046527C" w:rsidRPr="00D652A1" w:rsidRDefault="00316682" w:rsidP="00316682">
      <w:pPr>
        <w:pStyle w:val="ac"/>
        <w:numPr>
          <w:ilvl w:val="0"/>
          <w:numId w:val="9"/>
        </w:numPr>
        <w:spacing w:line="360" w:lineRule="auto"/>
        <w:ind w:firstLineChars="0"/>
        <w:rPr>
          <w:rFonts w:ascii="Times New Roman" w:eastAsia="华文中宋" w:hAnsi="Times New Roman" w:cs="Times New Roman"/>
          <w:b/>
          <w:bCs/>
          <w:sz w:val="24"/>
        </w:rPr>
      </w:pPr>
      <w:r w:rsidRPr="00D652A1">
        <w:rPr>
          <w:rFonts w:ascii="Times New Roman" w:eastAsia="华文中宋" w:hAnsi="Times New Roman" w:cs="Times New Roman" w:hint="eastAsia"/>
          <w:b/>
          <w:bCs/>
          <w:sz w:val="24"/>
        </w:rPr>
        <w:t xml:space="preserve">Overview: </w:t>
      </w:r>
    </w:p>
    <w:p w:rsidR="0046527C" w:rsidRPr="00D652A1" w:rsidRDefault="00244172">
      <w:pPr>
        <w:spacing w:line="360" w:lineRule="auto"/>
        <w:rPr>
          <w:rFonts w:ascii="Times New Roman" w:eastAsia="华文中宋" w:hAnsi="Times New Roman" w:cs="Times New Roman"/>
          <w:sz w:val="24"/>
        </w:rPr>
      </w:pPr>
      <w:r w:rsidRPr="00D652A1">
        <w:rPr>
          <w:rFonts w:ascii="Times New Roman" w:eastAsia="华文中宋" w:hAnsi="Times New Roman" w:cs="Times New Roman" w:hint="eastAsia"/>
          <w:sz w:val="24"/>
        </w:rPr>
        <w:t>The Finance specialty was set up in 1996, and a cooperative education project of this major with Douglas College in Canada was launched in 1998. Since its establishment, the major of Finance has become the major of undergraduate education highland construction in Shanghai universities, the major of key discipline construction in Shanghai Municipal Education Commission, the specialty with Shanghai characteristics, and the specialty with national characteristics. In September 2011, an all-English experimental class of finance was set up to explore the reform of all-English talent training mode. In September 2018,</w:t>
      </w:r>
      <w:r w:rsidR="00316682" w:rsidRPr="00D652A1">
        <w:rPr>
          <w:rFonts w:ascii="Times New Roman" w:eastAsia="华文中宋" w:hAnsi="Times New Roman" w:cs="Times New Roman" w:hint="eastAsia"/>
          <w:sz w:val="24"/>
        </w:rPr>
        <w:t xml:space="preserve"> the Finance (taught in English</w:t>
      </w:r>
      <w:r w:rsidRPr="00D652A1">
        <w:rPr>
          <w:rFonts w:ascii="Times New Roman" w:eastAsia="华文中宋" w:hAnsi="Times New Roman" w:cs="Times New Roman" w:hint="eastAsia"/>
          <w:sz w:val="24"/>
        </w:rPr>
        <w:t xml:space="preserve">) majors began to enroll separately. At present, this major has formed a talent training </w:t>
      </w:r>
      <w:r w:rsidRPr="00D652A1">
        <w:rPr>
          <w:rFonts w:ascii="Times New Roman" w:eastAsia="华文中宋" w:hAnsi="Times New Roman" w:cs="Times New Roman" w:hint="eastAsia"/>
          <w:sz w:val="24"/>
        </w:rPr>
        <w:lastRenderedPageBreak/>
        <w:t>system with distinctive characteristics and rich levels, such as Finance, Finance (Sino-Canada Cooperation), Finance (Sino-Canada Cooperation), Finance (Digital Finance Experimental Class). In 2021, the major of Finance will become a national first-class undergraduate major construction site.</w:t>
      </w:r>
    </w:p>
    <w:p w:rsidR="0046527C" w:rsidRPr="00D652A1" w:rsidRDefault="0046527C">
      <w:pPr>
        <w:spacing w:line="360" w:lineRule="auto"/>
        <w:rPr>
          <w:rFonts w:ascii="Times New Roman" w:eastAsia="华文中宋" w:hAnsi="Times New Roman" w:cs="Times New Roman"/>
          <w:sz w:val="24"/>
        </w:rPr>
      </w:pPr>
    </w:p>
    <w:p w:rsidR="0046527C" w:rsidRPr="00D652A1" w:rsidRDefault="00244172">
      <w:pPr>
        <w:spacing w:line="360" w:lineRule="auto"/>
        <w:rPr>
          <w:rFonts w:ascii="Times New Roman" w:eastAsia="华文中宋" w:hAnsi="Times New Roman" w:cs="Times New Roman"/>
          <w:color w:val="000000" w:themeColor="text1"/>
          <w:sz w:val="24"/>
        </w:rPr>
      </w:pPr>
      <w:r w:rsidRPr="00D652A1">
        <w:rPr>
          <w:rFonts w:ascii="Times New Roman" w:eastAsia="华文中宋" w:hAnsi="Times New Roman" w:cs="Times New Roman"/>
          <w:color w:val="000000" w:themeColor="text1"/>
          <w:sz w:val="24"/>
        </w:rPr>
        <w:t xml:space="preserve">The major cultivates high-quality financial talents with comprehensive development of morality, intelligence, physique, </w:t>
      </w:r>
      <w:r w:rsidRPr="00D652A1">
        <w:rPr>
          <w:rFonts w:ascii="Times New Roman" w:eastAsia="华文中宋" w:hAnsi="Times New Roman" w:cs="Times New Roman" w:hint="eastAsia"/>
          <w:color w:val="000000" w:themeColor="text1"/>
          <w:sz w:val="24"/>
        </w:rPr>
        <w:t>aesthetics</w:t>
      </w:r>
      <w:r w:rsidRPr="00D652A1">
        <w:rPr>
          <w:rFonts w:ascii="Times New Roman" w:eastAsia="华文中宋" w:hAnsi="Times New Roman" w:cs="Times New Roman"/>
          <w:color w:val="000000" w:themeColor="text1"/>
          <w:sz w:val="24"/>
        </w:rPr>
        <w:t xml:space="preserve"> and labor to meet the needs of high-quality economic and social development in the new era and the construction of Shanghai International Financial Center </w:t>
      </w:r>
      <w:r w:rsidR="00B731E1" w:rsidRPr="00D652A1">
        <w:rPr>
          <w:rFonts w:ascii="Times New Roman" w:eastAsia="华文中宋" w:hAnsi="Times New Roman" w:cs="Times New Roman" w:hint="eastAsia"/>
          <w:color w:val="000000" w:themeColor="text1"/>
          <w:sz w:val="24"/>
        </w:rPr>
        <w:t xml:space="preserve">They </w:t>
      </w:r>
      <w:r w:rsidRPr="00D652A1">
        <w:rPr>
          <w:rFonts w:ascii="Times New Roman" w:eastAsia="华文中宋" w:hAnsi="Times New Roman" w:cs="Times New Roman"/>
          <w:color w:val="000000" w:themeColor="text1"/>
          <w:sz w:val="24"/>
        </w:rPr>
        <w:t xml:space="preserve">have profound humanistic quality, strong innovation spirit, broad international vision and good professional ethics. They </w:t>
      </w:r>
      <w:r w:rsidR="00B731E1" w:rsidRPr="00D652A1">
        <w:rPr>
          <w:rFonts w:ascii="Times New Roman" w:eastAsia="华文中宋" w:hAnsi="Times New Roman" w:cs="Times New Roman" w:hint="eastAsia"/>
          <w:color w:val="000000" w:themeColor="text1"/>
          <w:sz w:val="24"/>
        </w:rPr>
        <w:t xml:space="preserve">also </w:t>
      </w:r>
      <w:r w:rsidRPr="00D652A1">
        <w:rPr>
          <w:rFonts w:ascii="Times New Roman" w:eastAsia="华文中宋" w:hAnsi="Times New Roman" w:cs="Times New Roman"/>
          <w:color w:val="000000" w:themeColor="text1"/>
          <w:sz w:val="24"/>
        </w:rPr>
        <w:t>have systematic financial theoretical knowledge, solid financial professional skills and skilled use of financial analysis tools, and can meet the development needs of modern financial industry.</w:t>
      </w:r>
    </w:p>
    <w:p w:rsidR="0046527C" w:rsidRPr="00D652A1" w:rsidRDefault="0046527C">
      <w:pPr>
        <w:spacing w:line="360" w:lineRule="auto"/>
        <w:rPr>
          <w:rFonts w:ascii="Times New Roman" w:eastAsia="华文中宋" w:hAnsi="Times New Roman" w:cs="Times New Roman"/>
          <w:color w:val="000000" w:themeColor="text1"/>
          <w:sz w:val="24"/>
        </w:rPr>
      </w:pPr>
    </w:p>
    <w:p w:rsidR="0046527C" w:rsidRPr="00D652A1" w:rsidRDefault="00244172">
      <w:pPr>
        <w:spacing w:line="360" w:lineRule="auto"/>
        <w:rPr>
          <w:rFonts w:ascii="Times New Roman" w:eastAsia="华文中宋" w:hAnsi="Times New Roman" w:cs="Times New Roman"/>
          <w:b/>
          <w:bCs/>
          <w:sz w:val="24"/>
        </w:rPr>
      </w:pPr>
      <w:r w:rsidRPr="00D652A1">
        <w:rPr>
          <w:rFonts w:ascii="Times New Roman" w:eastAsia="华文中宋" w:hAnsi="Times New Roman" w:cs="Times New Roman" w:hint="eastAsia"/>
          <w:b/>
          <w:bCs/>
          <w:sz w:val="24"/>
        </w:rPr>
        <w:t>（</w:t>
      </w:r>
      <w:r w:rsidRPr="00D652A1">
        <w:rPr>
          <w:rFonts w:ascii="Times New Roman" w:eastAsia="华文中宋" w:hAnsi="Times New Roman" w:cs="Times New Roman" w:hint="eastAsia"/>
          <w:b/>
          <w:bCs/>
          <w:sz w:val="24"/>
        </w:rPr>
        <w:t>2</w:t>
      </w:r>
      <w:r w:rsidRPr="00D652A1">
        <w:rPr>
          <w:rFonts w:ascii="Times New Roman" w:eastAsia="华文中宋" w:hAnsi="Times New Roman" w:cs="Times New Roman" w:hint="eastAsia"/>
          <w:b/>
          <w:bCs/>
          <w:sz w:val="24"/>
        </w:rPr>
        <w:t>）</w:t>
      </w:r>
      <w:r w:rsidRPr="00D652A1">
        <w:rPr>
          <w:rFonts w:ascii="Times New Roman" w:eastAsia="华文中宋" w:hAnsi="Times New Roman" w:cs="Times New Roman"/>
          <w:b/>
          <w:bCs/>
          <w:sz w:val="24"/>
        </w:rPr>
        <w:t>Core courses:</w:t>
      </w:r>
      <w:r w:rsidRPr="00D652A1">
        <w:rPr>
          <w:rFonts w:ascii="Times New Roman" w:eastAsia="华文中宋" w:hAnsi="Times New Roman" w:cs="Times New Roman" w:hint="eastAsia"/>
          <w:b/>
          <w:bCs/>
          <w:sz w:val="24"/>
        </w:rPr>
        <w:t xml:space="preserve"> </w:t>
      </w:r>
    </w:p>
    <w:p w:rsidR="0046527C" w:rsidRPr="00D652A1" w:rsidRDefault="00244172">
      <w:pPr>
        <w:spacing w:line="360" w:lineRule="auto"/>
        <w:rPr>
          <w:rFonts w:ascii="Times New Roman" w:eastAsia="华文中宋" w:hAnsi="Times New Roman" w:cs="Times New Roman"/>
          <w:color w:val="000000" w:themeColor="text1"/>
          <w:sz w:val="24"/>
        </w:rPr>
      </w:pPr>
      <w:r w:rsidRPr="00D652A1">
        <w:rPr>
          <w:rFonts w:ascii="Times New Roman" w:eastAsia="华文中宋" w:hAnsi="Times New Roman" w:cs="Times New Roman" w:hint="eastAsia"/>
          <w:color w:val="000000" w:themeColor="text1"/>
          <w:sz w:val="24"/>
        </w:rPr>
        <w:t>Basic</w:t>
      </w:r>
      <w:r w:rsidRPr="00D652A1">
        <w:rPr>
          <w:rFonts w:ascii="Times New Roman" w:eastAsia="华文中宋" w:hAnsi="Times New Roman" w:cs="Times New Roman"/>
          <w:color w:val="000000" w:themeColor="text1"/>
          <w:sz w:val="24"/>
        </w:rPr>
        <w:t xml:space="preserve"> Chinese, </w:t>
      </w:r>
      <w:r w:rsidRPr="00D652A1">
        <w:rPr>
          <w:rFonts w:ascii="Times New Roman" w:eastAsia="华文中宋" w:hAnsi="Times New Roman" w:cs="Times New Roman" w:hint="eastAsia"/>
          <w:color w:val="000000" w:themeColor="text1"/>
          <w:sz w:val="24"/>
        </w:rPr>
        <w:t>Basic</w:t>
      </w:r>
      <w:r w:rsidRPr="00D652A1">
        <w:rPr>
          <w:rFonts w:ascii="Times New Roman" w:eastAsia="华文中宋" w:hAnsi="Times New Roman" w:cs="Times New Roman"/>
          <w:color w:val="000000" w:themeColor="text1"/>
          <w:sz w:val="24"/>
        </w:rPr>
        <w:t xml:space="preserve"> </w:t>
      </w:r>
      <w:r w:rsidRPr="00D652A1">
        <w:rPr>
          <w:rFonts w:ascii="Times New Roman" w:eastAsia="华文中宋" w:hAnsi="Times New Roman" w:cs="Times New Roman" w:hint="eastAsia"/>
          <w:color w:val="000000" w:themeColor="text1"/>
          <w:sz w:val="24"/>
        </w:rPr>
        <w:t>oral speaking</w:t>
      </w:r>
      <w:r w:rsidRPr="00D652A1">
        <w:rPr>
          <w:rFonts w:ascii="Times New Roman" w:eastAsia="华文中宋" w:hAnsi="Times New Roman" w:cs="Times New Roman"/>
          <w:color w:val="000000" w:themeColor="text1"/>
          <w:sz w:val="24"/>
        </w:rPr>
        <w:t xml:space="preserve">, </w:t>
      </w:r>
      <w:r w:rsidRPr="00D652A1">
        <w:rPr>
          <w:rFonts w:ascii="Times New Roman" w:eastAsia="华文中宋" w:hAnsi="Times New Roman" w:cs="Times New Roman" w:hint="eastAsia"/>
          <w:color w:val="000000" w:themeColor="text1"/>
          <w:sz w:val="24"/>
        </w:rPr>
        <w:t>Basic</w:t>
      </w:r>
      <w:r w:rsidRPr="00D652A1">
        <w:rPr>
          <w:rFonts w:ascii="Times New Roman" w:eastAsia="华文中宋" w:hAnsi="Times New Roman" w:cs="Times New Roman"/>
          <w:color w:val="000000" w:themeColor="text1"/>
          <w:sz w:val="24"/>
        </w:rPr>
        <w:t xml:space="preserve"> Listening, </w:t>
      </w:r>
      <w:r w:rsidRPr="00D652A1">
        <w:rPr>
          <w:rFonts w:ascii="Times New Roman" w:eastAsia="华文中宋" w:hAnsi="Times New Roman" w:cs="Times New Roman" w:hint="eastAsia"/>
          <w:color w:val="000000" w:themeColor="text1"/>
          <w:sz w:val="24"/>
        </w:rPr>
        <w:t>Basic</w:t>
      </w:r>
      <w:r w:rsidRPr="00D652A1">
        <w:rPr>
          <w:rFonts w:ascii="Times New Roman" w:eastAsia="华文中宋" w:hAnsi="Times New Roman" w:cs="Times New Roman"/>
          <w:color w:val="000000" w:themeColor="text1"/>
          <w:sz w:val="24"/>
        </w:rPr>
        <w:t xml:space="preserve"> Reading, Intermediate Chinese, </w:t>
      </w:r>
      <w:r w:rsidRPr="00D652A1">
        <w:rPr>
          <w:rFonts w:ascii="Times New Roman" w:eastAsia="华文中宋" w:hAnsi="Times New Roman" w:cs="Times New Roman" w:hint="eastAsia"/>
          <w:color w:val="000000" w:themeColor="text1"/>
          <w:sz w:val="24"/>
        </w:rPr>
        <w:t>Microeconomics</w:t>
      </w:r>
      <w:r w:rsidRPr="00D652A1">
        <w:rPr>
          <w:rFonts w:ascii="Times New Roman" w:eastAsia="华文中宋" w:hAnsi="Times New Roman" w:cs="Times New Roman"/>
          <w:color w:val="000000" w:themeColor="text1"/>
          <w:sz w:val="24"/>
        </w:rPr>
        <w:t xml:space="preserve">, </w:t>
      </w:r>
      <w:r w:rsidRPr="00D652A1">
        <w:rPr>
          <w:rFonts w:ascii="Times New Roman" w:eastAsia="华文中宋" w:hAnsi="Times New Roman" w:cs="Times New Roman" w:hint="eastAsia"/>
          <w:color w:val="000000" w:themeColor="text1"/>
          <w:sz w:val="24"/>
        </w:rPr>
        <w:t>Macroeconomics</w:t>
      </w:r>
      <w:r w:rsidRPr="00D652A1">
        <w:rPr>
          <w:rFonts w:ascii="Times New Roman" w:eastAsia="华文中宋" w:hAnsi="Times New Roman" w:cs="Times New Roman"/>
          <w:color w:val="000000" w:themeColor="text1"/>
          <w:sz w:val="24"/>
        </w:rPr>
        <w:t xml:space="preserve">, </w:t>
      </w:r>
      <w:r w:rsidRPr="00D652A1">
        <w:rPr>
          <w:rFonts w:ascii="Times New Roman" w:eastAsia="华文中宋" w:hAnsi="Times New Roman" w:cs="Times New Roman" w:hint="eastAsia"/>
          <w:color w:val="000000" w:themeColor="text1"/>
          <w:sz w:val="24"/>
        </w:rPr>
        <w:t>Statistics</w:t>
      </w:r>
      <w:r w:rsidRPr="00D652A1">
        <w:rPr>
          <w:rFonts w:ascii="Times New Roman" w:eastAsia="华文中宋" w:hAnsi="Times New Roman" w:cs="Times New Roman"/>
          <w:color w:val="000000" w:themeColor="text1"/>
          <w:sz w:val="24"/>
        </w:rPr>
        <w:t xml:space="preserve">, </w:t>
      </w:r>
      <w:r w:rsidRPr="00D652A1">
        <w:rPr>
          <w:rFonts w:ascii="Times New Roman" w:eastAsia="华文中宋" w:hAnsi="Times New Roman" w:cs="Times New Roman" w:hint="eastAsia"/>
          <w:color w:val="000000" w:themeColor="text1"/>
          <w:sz w:val="24"/>
        </w:rPr>
        <w:t>Accountancy,</w:t>
      </w:r>
      <w:r w:rsidRPr="00D652A1">
        <w:rPr>
          <w:rFonts w:ascii="Times New Roman" w:eastAsia="华文中宋" w:hAnsi="Times New Roman" w:cs="Times New Roman"/>
          <w:color w:val="000000" w:themeColor="text1"/>
          <w:sz w:val="24"/>
        </w:rPr>
        <w:t xml:space="preserve"> Financial Time Series Analysis, </w:t>
      </w:r>
      <w:r w:rsidRPr="00D652A1">
        <w:rPr>
          <w:rFonts w:ascii="Times New Roman" w:eastAsia="华文中宋" w:hAnsi="Times New Roman" w:cs="Times New Roman" w:hint="eastAsia"/>
          <w:color w:val="000000" w:themeColor="text1"/>
          <w:sz w:val="24"/>
        </w:rPr>
        <w:t>Econometrics, Money and Banking, Management, International Financial Management</w:t>
      </w:r>
      <w:r w:rsidR="00B731E1" w:rsidRPr="00D652A1">
        <w:rPr>
          <w:rFonts w:ascii="Times New Roman" w:eastAsia="华文中宋" w:hAnsi="Times New Roman" w:cs="Times New Roman" w:hint="eastAsia"/>
          <w:color w:val="000000" w:themeColor="text1"/>
          <w:sz w:val="24"/>
        </w:rPr>
        <w:t xml:space="preserve"> </w:t>
      </w:r>
      <w:r w:rsidRPr="00D652A1">
        <w:rPr>
          <w:rFonts w:ascii="Times New Roman" w:eastAsia="华文中宋" w:hAnsi="Times New Roman" w:cs="Times New Roman"/>
          <w:color w:val="000000" w:themeColor="text1"/>
          <w:sz w:val="24"/>
        </w:rPr>
        <w:t>(</w:t>
      </w:r>
      <w:r w:rsidRPr="00D652A1">
        <w:rPr>
          <w:rFonts w:ascii="Times New Roman" w:eastAsia="华文中宋" w:hAnsi="Times New Roman" w:cs="Times New Roman" w:hint="eastAsia"/>
          <w:color w:val="000000" w:themeColor="text1"/>
          <w:sz w:val="24"/>
        </w:rPr>
        <w:t>taught in English</w:t>
      </w:r>
      <w:r w:rsidRPr="00D652A1">
        <w:rPr>
          <w:rFonts w:ascii="Times New Roman" w:eastAsia="华文中宋" w:hAnsi="Times New Roman" w:cs="Times New Roman"/>
          <w:color w:val="000000" w:themeColor="text1"/>
          <w:sz w:val="24"/>
        </w:rPr>
        <w:t>)</w:t>
      </w:r>
      <w:r w:rsidRPr="00D652A1">
        <w:rPr>
          <w:rFonts w:ascii="Times New Roman" w:eastAsia="华文中宋" w:hAnsi="Times New Roman" w:cs="Times New Roman" w:hint="eastAsia"/>
          <w:color w:val="000000" w:themeColor="text1"/>
          <w:sz w:val="24"/>
        </w:rPr>
        <w:t>, Corporate Finance</w:t>
      </w:r>
      <w:r w:rsidRPr="00D652A1">
        <w:rPr>
          <w:rFonts w:ascii="Times New Roman" w:eastAsia="华文中宋" w:hAnsi="Times New Roman" w:cs="Times New Roman"/>
          <w:color w:val="000000" w:themeColor="text1"/>
          <w:sz w:val="24"/>
        </w:rPr>
        <w:t xml:space="preserve"> (</w:t>
      </w:r>
      <w:r w:rsidRPr="00D652A1">
        <w:rPr>
          <w:rFonts w:ascii="Times New Roman" w:eastAsia="华文中宋" w:hAnsi="Times New Roman" w:cs="Times New Roman" w:hint="eastAsia"/>
          <w:color w:val="000000" w:themeColor="text1"/>
          <w:sz w:val="24"/>
        </w:rPr>
        <w:t>taught in English</w:t>
      </w:r>
      <w:r w:rsidRPr="00D652A1">
        <w:rPr>
          <w:rFonts w:ascii="Times New Roman" w:eastAsia="华文中宋" w:hAnsi="Times New Roman" w:cs="Times New Roman"/>
          <w:color w:val="000000" w:themeColor="text1"/>
          <w:sz w:val="24"/>
        </w:rPr>
        <w:t>)</w:t>
      </w:r>
      <w:r w:rsidRPr="00D652A1">
        <w:rPr>
          <w:rFonts w:ascii="Times New Roman" w:eastAsia="华文中宋" w:hAnsi="Times New Roman" w:cs="Times New Roman" w:hint="eastAsia"/>
          <w:color w:val="000000" w:themeColor="text1"/>
          <w:sz w:val="24"/>
        </w:rPr>
        <w:t>, Operation and Management of Commercial Bank</w:t>
      </w:r>
      <w:r w:rsidRPr="00D652A1">
        <w:rPr>
          <w:rFonts w:ascii="Times New Roman" w:eastAsia="华文中宋" w:hAnsi="Times New Roman" w:cs="Times New Roman"/>
          <w:color w:val="000000" w:themeColor="text1"/>
          <w:sz w:val="24"/>
        </w:rPr>
        <w:t xml:space="preserve"> (</w:t>
      </w:r>
      <w:r w:rsidRPr="00D652A1">
        <w:rPr>
          <w:rFonts w:ascii="Times New Roman" w:eastAsia="华文中宋" w:hAnsi="Times New Roman" w:cs="Times New Roman" w:hint="eastAsia"/>
          <w:color w:val="000000" w:themeColor="text1"/>
          <w:sz w:val="24"/>
        </w:rPr>
        <w:t>taught in English</w:t>
      </w:r>
      <w:r w:rsidRPr="00D652A1">
        <w:rPr>
          <w:rFonts w:ascii="Times New Roman" w:eastAsia="华文中宋" w:hAnsi="Times New Roman" w:cs="Times New Roman"/>
          <w:color w:val="000000" w:themeColor="text1"/>
          <w:sz w:val="24"/>
        </w:rPr>
        <w:t>)</w:t>
      </w:r>
      <w:r w:rsidRPr="00D652A1">
        <w:rPr>
          <w:rFonts w:ascii="Times New Roman" w:eastAsia="华文中宋" w:hAnsi="Times New Roman" w:cs="Times New Roman" w:hint="eastAsia"/>
          <w:color w:val="000000" w:themeColor="text1"/>
          <w:sz w:val="24"/>
        </w:rPr>
        <w:t xml:space="preserve">, Financial Engineering, Security Analysis and Investment/Strategic Management for Industrial Enterprises/Securities Investment, Financial Markets and Institutions, Financial Risk Management, </w:t>
      </w:r>
      <w:r w:rsidRPr="00D652A1">
        <w:rPr>
          <w:rFonts w:ascii="Times New Roman" w:eastAsia="华文中宋" w:hAnsi="Times New Roman" w:cs="Times New Roman"/>
          <w:color w:val="000000" w:themeColor="text1"/>
          <w:sz w:val="24"/>
        </w:rPr>
        <w:t xml:space="preserve">Introduction to </w:t>
      </w:r>
      <w:proofErr w:type="spellStart"/>
      <w:r w:rsidRPr="00D652A1">
        <w:rPr>
          <w:rFonts w:ascii="Times New Roman" w:eastAsia="华文中宋" w:hAnsi="Times New Roman" w:cs="Times New Roman"/>
          <w:color w:val="000000" w:themeColor="text1"/>
          <w:sz w:val="24"/>
        </w:rPr>
        <w:t>FinTech</w:t>
      </w:r>
      <w:proofErr w:type="spellEnd"/>
      <w:r w:rsidRPr="00D652A1">
        <w:rPr>
          <w:rFonts w:ascii="Times New Roman" w:eastAsia="华文中宋" w:hAnsi="Times New Roman" w:cs="Times New Roman"/>
          <w:color w:val="000000" w:themeColor="text1"/>
          <w:sz w:val="24"/>
        </w:rPr>
        <w:t>/Introduction to Financial Technology</w:t>
      </w:r>
      <w:r w:rsidRPr="00D652A1">
        <w:rPr>
          <w:rFonts w:ascii="Times New Roman" w:eastAsia="华文中宋" w:hAnsi="Times New Roman" w:cs="Times New Roman" w:hint="eastAsia"/>
          <w:color w:val="000000" w:themeColor="text1"/>
          <w:sz w:val="24"/>
        </w:rPr>
        <w:t>,</w:t>
      </w:r>
      <w:r w:rsidRPr="00D652A1">
        <w:rPr>
          <w:rFonts w:ascii="Times New Roman" w:eastAsia="华文中宋" w:hAnsi="Times New Roman" w:cs="Times New Roman"/>
          <w:color w:val="000000" w:themeColor="text1"/>
          <w:sz w:val="24"/>
        </w:rPr>
        <w:t xml:space="preserve"> Financial Statements Analysis, etc.</w:t>
      </w:r>
    </w:p>
    <w:p w:rsidR="0046527C" w:rsidRPr="00D652A1" w:rsidRDefault="0046527C">
      <w:pPr>
        <w:spacing w:line="360" w:lineRule="auto"/>
        <w:rPr>
          <w:rFonts w:ascii="宋体" w:eastAsia="宋体" w:hAnsi="宋体"/>
          <w:sz w:val="24"/>
        </w:rPr>
      </w:pPr>
    </w:p>
    <w:p w:rsidR="0046527C" w:rsidRPr="00D652A1" w:rsidRDefault="00B731E1">
      <w:pPr>
        <w:spacing w:line="360" w:lineRule="auto"/>
        <w:jc w:val="left"/>
        <w:rPr>
          <w:rFonts w:ascii="Times New Roman" w:eastAsia="微软雅黑" w:hAnsi="Times New Roman" w:cs="Times New Roman"/>
          <w:b/>
          <w:sz w:val="28"/>
          <w:szCs w:val="36"/>
        </w:rPr>
      </w:pPr>
      <w:r w:rsidRPr="00D652A1">
        <w:rPr>
          <w:rFonts w:ascii="Times New Roman" w:eastAsia="微软雅黑" w:hAnsi="Times New Roman" w:cs="Times New Roman" w:hint="eastAsia"/>
          <w:b/>
          <w:sz w:val="28"/>
          <w:szCs w:val="36"/>
        </w:rPr>
        <w:t xml:space="preserve">VI. </w:t>
      </w:r>
      <w:r w:rsidR="00244172" w:rsidRPr="00D652A1">
        <w:rPr>
          <w:rFonts w:ascii="Times New Roman" w:eastAsia="微软雅黑" w:hAnsi="Times New Roman" w:cs="Times New Roman"/>
          <w:b/>
          <w:sz w:val="28"/>
          <w:szCs w:val="36"/>
        </w:rPr>
        <w:t>School of Event and Communication</w:t>
      </w:r>
    </w:p>
    <w:p w:rsidR="0046527C" w:rsidRPr="00D652A1" w:rsidRDefault="00244172">
      <w:pPr>
        <w:numPr>
          <w:ilvl w:val="0"/>
          <w:numId w:val="6"/>
        </w:numPr>
        <w:spacing w:line="360" w:lineRule="auto"/>
        <w:rPr>
          <w:rFonts w:ascii="Times New Roman" w:eastAsia="华文中宋" w:hAnsi="Times New Roman" w:cs="Times New Roman"/>
          <w:b/>
          <w:bCs/>
          <w:sz w:val="24"/>
        </w:rPr>
      </w:pPr>
      <w:r w:rsidRPr="00D652A1">
        <w:rPr>
          <w:rFonts w:ascii="Times New Roman" w:eastAsia="华文中宋" w:hAnsi="Times New Roman" w:cs="Times New Roman" w:hint="eastAsia"/>
          <w:b/>
          <w:bCs/>
          <w:sz w:val="24"/>
        </w:rPr>
        <w:t>Tourism Management</w:t>
      </w:r>
    </w:p>
    <w:p w:rsidR="0046527C" w:rsidRPr="00D652A1" w:rsidRDefault="00B731E1" w:rsidP="00B731E1">
      <w:pPr>
        <w:pStyle w:val="ac"/>
        <w:numPr>
          <w:ilvl w:val="0"/>
          <w:numId w:val="10"/>
        </w:numPr>
        <w:spacing w:line="360" w:lineRule="auto"/>
        <w:ind w:firstLineChars="0"/>
        <w:rPr>
          <w:rFonts w:ascii="Times New Roman" w:eastAsia="华文中宋" w:hAnsi="Times New Roman" w:cs="Times New Roman"/>
          <w:b/>
          <w:bCs/>
          <w:sz w:val="24"/>
        </w:rPr>
      </w:pPr>
      <w:r w:rsidRPr="00D652A1">
        <w:rPr>
          <w:rFonts w:ascii="Times New Roman" w:eastAsia="华文中宋" w:hAnsi="Times New Roman" w:cs="Times New Roman" w:hint="eastAsia"/>
          <w:b/>
          <w:bCs/>
          <w:sz w:val="24"/>
        </w:rPr>
        <w:t>Overview:</w:t>
      </w:r>
    </w:p>
    <w:p w:rsidR="0046527C" w:rsidRPr="00D652A1" w:rsidRDefault="00244172">
      <w:pPr>
        <w:spacing w:line="360" w:lineRule="auto"/>
        <w:rPr>
          <w:rFonts w:ascii="Times New Roman" w:eastAsia="华文中宋" w:hAnsi="Times New Roman" w:cs="Times New Roman"/>
          <w:color w:val="000000" w:themeColor="text1"/>
          <w:sz w:val="24"/>
        </w:rPr>
      </w:pPr>
      <w:r w:rsidRPr="00D652A1">
        <w:rPr>
          <w:rFonts w:ascii="Times New Roman" w:eastAsia="华文中宋" w:hAnsi="Times New Roman" w:cs="Times New Roman"/>
          <w:color w:val="000000" w:themeColor="text1"/>
          <w:sz w:val="24"/>
        </w:rPr>
        <w:t>The major of Tourism Management</w:t>
      </w:r>
      <w:r w:rsidRPr="00D652A1">
        <w:rPr>
          <w:rFonts w:ascii="Times New Roman" w:eastAsia="华文中宋" w:hAnsi="Times New Roman" w:cs="Times New Roman" w:hint="eastAsia"/>
          <w:color w:val="000000" w:themeColor="text1"/>
          <w:sz w:val="24"/>
        </w:rPr>
        <w:t>, set up in 1997,</w:t>
      </w:r>
      <w:r w:rsidRPr="00D652A1">
        <w:rPr>
          <w:rFonts w:ascii="Times New Roman" w:eastAsia="华文中宋" w:hAnsi="Times New Roman" w:cs="Times New Roman"/>
          <w:color w:val="000000" w:themeColor="text1"/>
          <w:sz w:val="24"/>
        </w:rPr>
        <w:t xml:space="preserve"> has built a professional talent </w:t>
      </w:r>
      <w:r w:rsidRPr="00D652A1">
        <w:rPr>
          <w:rFonts w:ascii="Times New Roman" w:eastAsia="华文中宋" w:hAnsi="Times New Roman" w:cs="Times New Roman"/>
          <w:color w:val="000000" w:themeColor="text1"/>
          <w:sz w:val="24"/>
        </w:rPr>
        <w:lastRenderedPageBreak/>
        <w:t xml:space="preserve">training mode of "One Goal, Two Platforms, and Three Combinations" </w:t>
      </w:r>
      <w:r w:rsidR="006F46CE" w:rsidRPr="00D652A1">
        <w:rPr>
          <w:rFonts w:ascii="Times New Roman" w:eastAsia="华文中宋" w:hAnsi="Times New Roman" w:cs="Times New Roman" w:hint="eastAsia"/>
          <w:color w:val="000000" w:themeColor="text1"/>
          <w:sz w:val="24"/>
        </w:rPr>
        <w:t xml:space="preserve">---- </w:t>
      </w:r>
      <w:r w:rsidRPr="00D652A1">
        <w:rPr>
          <w:rFonts w:ascii="Times New Roman" w:eastAsia="华文中宋" w:hAnsi="Times New Roman" w:cs="Times New Roman"/>
          <w:color w:val="000000" w:themeColor="text1"/>
          <w:sz w:val="24"/>
        </w:rPr>
        <w:t>the talent training mode of "combining school teachers with enterprise executives, combining classroom teaching with extracurricular teaching, and combining internationalization and localization", with the goal of "creating a major of Tourism Management that is satisfactory to employers, parents and s</w:t>
      </w:r>
      <w:bookmarkStart w:id="1" w:name="_GoBack"/>
      <w:bookmarkEnd w:id="1"/>
      <w:r w:rsidRPr="00D652A1">
        <w:rPr>
          <w:rFonts w:ascii="Times New Roman" w:eastAsia="华文中宋" w:hAnsi="Times New Roman" w:cs="Times New Roman"/>
          <w:color w:val="000000" w:themeColor="text1"/>
          <w:sz w:val="24"/>
        </w:rPr>
        <w:t>tudents", based on the "school-enterprise cooperation platform and innovation and entrepreneurship practice platform". In 2021, this major got the UNWTO</w:t>
      </w:r>
      <w:r w:rsidRPr="00D652A1">
        <w:rPr>
          <w:rFonts w:ascii="Times New Roman" w:eastAsia="华文中宋" w:hAnsi="Times New Roman" w:cs="Times New Roman" w:hint="eastAsia"/>
          <w:color w:val="000000" w:themeColor="text1"/>
          <w:sz w:val="24"/>
        </w:rPr>
        <w:t xml:space="preserve"> </w:t>
      </w:r>
      <w:proofErr w:type="spellStart"/>
      <w:r w:rsidRPr="00D652A1">
        <w:rPr>
          <w:rFonts w:ascii="Times New Roman" w:eastAsia="华文中宋" w:hAnsi="Times New Roman" w:cs="Times New Roman"/>
          <w:color w:val="000000" w:themeColor="text1"/>
          <w:sz w:val="24"/>
        </w:rPr>
        <w:t>TedQual</w:t>
      </w:r>
      <w:proofErr w:type="spellEnd"/>
      <w:r w:rsidRPr="00D652A1">
        <w:rPr>
          <w:rFonts w:ascii="Times New Roman" w:eastAsia="华文中宋" w:hAnsi="Times New Roman" w:cs="Times New Roman"/>
          <w:color w:val="000000" w:themeColor="text1"/>
          <w:sz w:val="24"/>
        </w:rPr>
        <w:t xml:space="preserve"> </w:t>
      </w:r>
      <w:r w:rsidRPr="00D652A1">
        <w:rPr>
          <w:rFonts w:ascii="Times New Roman" w:eastAsia="华文中宋" w:hAnsi="Times New Roman" w:cs="Times New Roman" w:hint="eastAsia"/>
          <w:color w:val="000000" w:themeColor="text1"/>
          <w:sz w:val="24"/>
        </w:rPr>
        <w:t>C</w:t>
      </w:r>
      <w:r w:rsidRPr="00D652A1">
        <w:rPr>
          <w:rFonts w:ascii="Times New Roman" w:eastAsia="华文中宋" w:hAnsi="Times New Roman" w:cs="Times New Roman"/>
          <w:color w:val="000000" w:themeColor="text1"/>
          <w:sz w:val="24"/>
        </w:rPr>
        <w:t>ertification.</w:t>
      </w:r>
    </w:p>
    <w:p w:rsidR="0046527C" w:rsidRPr="00D652A1" w:rsidRDefault="0046527C">
      <w:pPr>
        <w:spacing w:line="360" w:lineRule="auto"/>
        <w:rPr>
          <w:rFonts w:ascii="Times New Roman" w:eastAsia="华文中宋" w:hAnsi="Times New Roman" w:cs="Times New Roman"/>
          <w:color w:val="000000" w:themeColor="text1"/>
          <w:sz w:val="24"/>
        </w:rPr>
      </w:pPr>
    </w:p>
    <w:p w:rsidR="0046527C" w:rsidRPr="00D652A1" w:rsidRDefault="00244172">
      <w:pPr>
        <w:spacing w:line="360" w:lineRule="auto"/>
        <w:rPr>
          <w:rFonts w:ascii="华文中宋" w:eastAsia="华文中宋" w:hAnsi="华文中宋" w:cs="华文中宋"/>
          <w:sz w:val="24"/>
        </w:rPr>
      </w:pPr>
      <w:r w:rsidRPr="00D652A1">
        <w:rPr>
          <w:rFonts w:ascii="Times New Roman" w:eastAsia="华文中宋" w:hAnsi="Times New Roman" w:cs="Times New Roman"/>
          <w:color w:val="000000" w:themeColor="text1"/>
          <w:sz w:val="24"/>
        </w:rPr>
        <w:t>The training program for overseas students with academic qualifications mainly focuses on training professional talents with solid discipline foundation, strong Chinese application ability and professional practice ability with international vision and understanding of China's national conditions in business tourism planning, organization and management. After graduation, international students can engage in tour</w:t>
      </w:r>
      <w:r w:rsidR="00463D1B" w:rsidRPr="00D652A1">
        <w:rPr>
          <w:rFonts w:ascii="Times New Roman" w:eastAsia="华文中宋" w:hAnsi="Times New Roman" w:cs="Times New Roman"/>
          <w:color w:val="000000" w:themeColor="text1"/>
          <w:sz w:val="24"/>
        </w:rPr>
        <w:t xml:space="preserve">ism services and management in </w:t>
      </w:r>
      <w:r w:rsidR="00463D1B" w:rsidRPr="00D652A1">
        <w:rPr>
          <w:rFonts w:ascii="Times New Roman" w:eastAsia="华文中宋" w:hAnsi="Times New Roman" w:cs="Times New Roman" w:hint="eastAsia"/>
          <w:color w:val="000000" w:themeColor="text1"/>
          <w:sz w:val="24"/>
        </w:rPr>
        <w:t>m</w:t>
      </w:r>
      <w:r w:rsidR="00463D1B" w:rsidRPr="00D652A1">
        <w:rPr>
          <w:rFonts w:ascii="Times New Roman" w:eastAsia="华文中宋" w:hAnsi="Times New Roman" w:cs="Times New Roman"/>
          <w:color w:val="000000" w:themeColor="text1"/>
          <w:sz w:val="24"/>
        </w:rPr>
        <w:t xml:space="preserve">ultinational </w:t>
      </w:r>
      <w:r w:rsidR="00463D1B" w:rsidRPr="00D652A1">
        <w:rPr>
          <w:rFonts w:ascii="Times New Roman" w:eastAsia="华文中宋" w:hAnsi="Times New Roman" w:cs="Times New Roman" w:hint="eastAsia"/>
          <w:color w:val="000000" w:themeColor="text1"/>
          <w:sz w:val="24"/>
        </w:rPr>
        <w:t>e</w:t>
      </w:r>
      <w:r w:rsidR="00463D1B" w:rsidRPr="00D652A1">
        <w:rPr>
          <w:rFonts w:ascii="Times New Roman" w:eastAsia="华文中宋" w:hAnsi="Times New Roman" w:cs="Times New Roman"/>
          <w:color w:val="000000" w:themeColor="text1"/>
          <w:sz w:val="24"/>
        </w:rPr>
        <w:t xml:space="preserve">nterprises, </w:t>
      </w:r>
      <w:r w:rsidR="00463D1B" w:rsidRPr="00D652A1">
        <w:rPr>
          <w:rFonts w:ascii="Times New Roman" w:eastAsia="华文中宋" w:hAnsi="Times New Roman" w:cs="Times New Roman" w:hint="eastAsia"/>
          <w:color w:val="000000" w:themeColor="text1"/>
          <w:sz w:val="24"/>
        </w:rPr>
        <w:t>f</w:t>
      </w:r>
      <w:r w:rsidR="00463D1B" w:rsidRPr="00D652A1">
        <w:rPr>
          <w:rFonts w:ascii="Times New Roman" w:eastAsia="华文中宋" w:hAnsi="Times New Roman" w:cs="Times New Roman"/>
          <w:color w:val="000000" w:themeColor="text1"/>
          <w:sz w:val="24"/>
        </w:rPr>
        <w:t xml:space="preserve">oreign-related </w:t>
      </w:r>
      <w:r w:rsidR="00463D1B" w:rsidRPr="00D652A1">
        <w:rPr>
          <w:rFonts w:ascii="Times New Roman" w:eastAsia="华文中宋" w:hAnsi="Times New Roman" w:cs="Times New Roman" w:hint="eastAsia"/>
          <w:color w:val="000000" w:themeColor="text1"/>
          <w:sz w:val="24"/>
        </w:rPr>
        <w:t>e</w:t>
      </w:r>
      <w:r w:rsidR="00463D1B" w:rsidRPr="00D652A1">
        <w:rPr>
          <w:rFonts w:ascii="Times New Roman" w:eastAsia="华文中宋" w:hAnsi="Times New Roman" w:cs="Times New Roman"/>
          <w:color w:val="000000" w:themeColor="text1"/>
          <w:sz w:val="24"/>
        </w:rPr>
        <w:t xml:space="preserve">nterprises, </w:t>
      </w:r>
      <w:r w:rsidR="00463D1B" w:rsidRPr="00D652A1">
        <w:rPr>
          <w:rFonts w:ascii="Times New Roman" w:eastAsia="华文中宋" w:hAnsi="Times New Roman" w:cs="Times New Roman" w:hint="eastAsia"/>
          <w:color w:val="000000" w:themeColor="text1"/>
          <w:sz w:val="24"/>
        </w:rPr>
        <w:t>a</w:t>
      </w:r>
      <w:r w:rsidR="00463D1B" w:rsidRPr="00D652A1">
        <w:rPr>
          <w:rFonts w:ascii="Times New Roman" w:eastAsia="华文中宋" w:hAnsi="Times New Roman" w:cs="Times New Roman"/>
          <w:color w:val="000000" w:themeColor="text1"/>
          <w:sz w:val="24"/>
        </w:rPr>
        <w:t xml:space="preserve">dministrative </w:t>
      </w:r>
      <w:r w:rsidR="00463D1B" w:rsidRPr="00D652A1">
        <w:rPr>
          <w:rFonts w:ascii="Times New Roman" w:eastAsia="华文中宋" w:hAnsi="Times New Roman" w:cs="Times New Roman" w:hint="eastAsia"/>
          <w:color w:val="000000" w:themeColor="text1"/>
          <w:sz w:val="24"/>
        </w:rPr>
        <w:t>d</w:t>
      </w:r>
      <w:r w:rsidRPr="00D652A1">
        <w:rPr>
          <w:rFonts w:ascii="Times New Roman" w:eastAsia="华文中宋" w:hAnsi="Times New Roman" w:cs="Times New Roman"/>
          <w:color w:val="000000" w:themeColor="text1"/>
          <w:sz w:val="24"/>
        </w:rPr>
        <w:t>epartments, and other</w:t>
      </w:r>
      <w:r w:rsidR="00463D1B" w:rsidRPr="00D652A1">
        <w:rPr>
          <w:rFonts w:ascii="Times New Roman" w:eastAsia="华文中宋" w:hAnsi="Times New Roman" w:cs="Times New Roman" w:hint="eastAsia"/>
          <w:color w:val="000000" w:themeColor="text1"/>
          <w:sz w:val="24"/>
        </w:rPr>
        <w:t>s</w:t>
      </w:r>
      <w:r w:rsidRPr="00D652A1">
        <w:rPr>
          <w:rFonts w:ascii="Times New Roman" w:eastAsia="华文中宋" w:hAnsi="Times New Roman" w:cs="Times New Roman"/>
          <w:color w:val="000000" w:themeColor="text1"/>
          <w:sz w:val="24"/>
        </w:rPr>
        <w:t xml:space="preserve"> </w:t>
      </w:r>
      <w:r w:rsidR="00463D1B" w:rsidRPr="00D652A1">
        <w:rPr>
          <w:rFonts w:ascii="Times New Roman" w:eastAsia="华文中宋" w:hAnsi="Times New Roman" w:cs="Times New Roman" w:hint="eastAsia"/>
          <w:color w:val="000000" w:themeColor="text1"/>
          <w:sz w:val="24"/>
        </w:rPr>
        <w:t xml:space="preserve"> in China and other countries</w:t>
      </w:r>
      <w:r w:rsidRPr="00D652A1">
        <w:rPr>
          <w:rFonts w:ascii="Times New Roman" w:eastAsia="华文中宋" w:hAnsi="Times New Roman" w:cs="Times New Roman"/>
          <w:color w:val="000000" w:themeColor="text1"/>
          <w:sz w:val="24"/>
        </w:rPr>
        <w:t>. They are expected to make due contributions to the communication and development of tourism between China and their own countries.</w:t>
      </w:r>
    </w:p>
    <w:p w:rsidR="0046527C" w:rsidRPr="00D652A1" w:rsidRDefault="00463D1B">
      <w:pPr>
        <w:spacing w:line="360" w:lineRule="auto"/>
        <w:rPr>
          <w:rFonts w:ascii="Times New Roman" w:eastAsia="华文中宋" w:hAnsi="Times New Roman" w:cs="Times New Roman"/>
          <w:b/>
          <w:bCs/>
          <w:sz w:val="24"/>
        </w:rPr>
      </w:pPr>
      <w:r w:rsidRPr="00D652A1">
        <w:rPr>
          <w:rFonts w:ascii="Times New Roman" w:eastAsia="华文中宋" w:hAnsi="Times New Roman" w:cs="Times New Roman" w:hint="eastAsia"/>
          <w:b/>
          <w:bCs/>
          <w:sz w:val="24"/>
        </w:rPr>
        <w:t>(2)</w:t>
      </w:r>
      <w:r w:rsidR="00244172" w:rsidRPr="00D652A1">
        <w:rPr>
          <w:rFonts w:ascii="Times New Roman" w:eastAsia="华文中宋" w:hAnsi="Times New Roman" w:cs="Times New Roman" w:hint="eastAsia"/>
          <w:b/>
          <w:bCs/>
          <w:sz w:val="24"/>
        </w:rPr>
        <w:t xml:space="preserve"> </w:t>
      </w:r>
      <w:r w:rsidR="00244172" w:rsidRPr="00D652A1">
        <w:rPr>
          <w:rFonts w:ascii="Times New Roman" w:eastAsia="华文中宋" w:hAnsi="Times New Roman" w:cs="Times New Roman"/>
          <w:b/>
          <w:bCs/>
          <w:sz w:val="24"/>
        </w:rPr>
        <w:t xml:space="preserve">Core courses: </w:t>
      </w:r>
    </w:p>
    <w:p w:rsidR="0046527C" w:rsidRDefault="00244172">
      <w:pPr>
        <w:spacing w:line="360" w:lineRule="auto"/>
        <w:rPr>
          <w:rFonts w:ascii="Times New Roman" w:eastAsia="华文中宋" w:hAnsi="Times New Roman" w:cs="Times New Roman"/>
          <w:sz w:val="24"/>
        </w:rPr>
      </w:pPr>
      <w:r w:rsidRPr="00D652A1">
        <w:rPr>
          <w:rFonts w:ascii="Times New Roman" w:eastAsia="华文中宋" w:hAnsi="Times New Roman" w:cs="Times New Roman" w:hint="eastAsia"/>
          <w:sz w:val="24"/>
        </w:rPr>
        <w:t>Macroeconomics</w:t>
      </w:r>
      <w:r w:rsidRPr="00D652A1">
        <w:rPr>
          <w:rFonts w:ascii="Times New Roman" w:eastAsia="华文中宋" w:hAnsi="Times New Roman" w:cs="Times New Roman" w:hint="eastAsia"/>
          <w:sz w:val="24"/>
        </w:rPr>
        <w:t>，</w:t>
      </w:r>
      <w:r w:rsidRPr="00D652A1">
        <w:rPr>
          <w:rFonts w:ascii="Times New Roman" w:eastAsia="华文中宋" w:hAnsi="Times New Roman" w:cs="Times New Roman" w:hint="eastAsia"/>
          <w:sz w:val="24"/>
        </w:rPr>
        <w:t>Management, Marketing, Money and Banking, Accountancy, Service Management (taught in English), International Trade, International Trade Practice/Practice of Import and Export, Introduction to Electronic Commerce, Financial Management, Research Methods in Economic Management, Service Communication, Simulated Course for Tour Guides(taught in English), Intercultural Business Communication (taught in English), Tourism Business Management, Tourism Reception Industry (taught in English), Tourism Consumption Behavior, Business Tourism, Tourist Destination Management, Tourism Planning and Development, etc.</w:t>
      </w:r>
    </w:p>
    <w:sectPr w:rsidR="0046527C" w:rsidSect="0046527C">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67F8460A"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74F2" w:rsidRDefault="00A674F2" w:rsidP="000E1069">
      <w:r>
        <w:separator/>
      </w:r>
    </w:p>
  </w:endnote>
  <w:endnote w:type="continuationSeparator" w:id="0">
    <w:p w:rsidR="00A674F2" w:rsidRDefault="00A674F2" w:rsidP="000E106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Times New Roman Regular">
    <w:altName w:val="Times New Roman"/>
    <w:charset w:val="00"/>
    <w:family w:val="auto"/>
    <w:pitch w:val="default"/>
    <w:sig w:usb0="00000000" w:usb1="00000000" w:usb2="00000000" w:usb3="00000000" w:csb0="00000000"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74F2" w:rsidRDefault="00A674F2" w:rsidP="000E1069">
      <w:r>
        <w:separator/>
      </w:r>
    </w:p>
  </w:footnote>
  <w:footnote w:type="continuationSeparator" w:id="0">
    <w:p w:rsidR="00A674F2" w:rsidRDefault="00A674F2" w:rsidP="000E106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8DEBB6A"/>
    <w:multiLevelType w:val="singleLevel"/>
    <w:tmpl w:val="C8DEBB6A"/>
    <w:lvl w:ilvl="0">
      <w:start w:val="1"/>
      <w:numFmt w:val="decimal"/>
      <w:lvlText w:val="%1."/>
      <w:lvlJc w:val="left"/>
      <w:pPr>
        <w:tabs>
          <w:tab w:val="left" w:pos="312"/>
        </w:tabs>
      </w:pPr>
    </w:lvl>
  </w:abstractNum>
  <w:abstractNum w:abstractNumId="1">
    <w:nsid w:val="E52A5F4A"/>
    <w:multiLevelType w:val="singleLevel"/>
    <w:tmpl w:val="E52A5F4A"/>
    <w:lvl w:ilvl="0">
      <w:start w:val="1"/>
      <w:numFmt w:val="decimal"/>
      <w:suff w:val="space"/>
      <w:lvlText w:val="%1."/>
      <w:lvlJc w:val="left"/>
    </w:lvl>
  </w:abstractNum>
  <w:abstractNum w:abstractNumId="2">
    <w:nsid w:val="F9F520B9"/>
    <w:multiLevelType w:val="singleLevel"/>
    <w:tmpl w:val="F9F520B9"/>
    <w:lvl w:ilvl="0">
      <w:start w:val="2"/>
      <w:numFmt w:val="decimal"/>
      <w:suff w:val="nothing"/>
      <w:lvlText w:val="（%1）"/>
      <w:lvlJc w:val="left"/>
    </w:lvl>
  </w:abstractNum>
  <w:abstractNum w:abstractNumId="3">
    <w:nsid w:val="136C498E"/>
    <w:multiLevelType w:val="hybridMultilevel"/>
    <w:tmpl w:val="ACEE917E"/>
    <w:lvl w:ilvl="0" w:tplc="DB12F1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93B21FE"/>
    <w:multiLevelType w:val="hybridMultilevel"/>
    <w:tmpl w:val="9D624CC6"/>
    <w:lvl w:ilvl="0" w:tplc="0360B9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6229CB46"/>
    <w:multiLevelType w:val="singleLevel"/>
    <w:tmpl w:val="6229CB46"/>
    <w:lvl w:ilvl="0">
      <w:start w:val="1"/>
      <w:numFmt w:val="decimal"/>
      <w:lvlText w:val="%1."/>
      <w:lvlJc w:val="left"/>
      <w:pPr>
        <w:tabs>
          <w:tab w:val="left" w:pos="312"/>
        </w:tabs>
      </w:pPr>
    </w:lvl>
  </w:abstractNum>
  <w:abstractNum w:abstractNumId="6">
    <w:nsid w:val="6264536A"/>
    <w:multiLevelType w:val="hybridMultilevel"/>
    <w:tmpl w:val="A5461500"/>
    <w:lvl w:ilvl="0" w:tplc="0988E6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2FC3BBA"/>
    <w:multiLevelType w:val="hybridMultilevel"/>
    <w:tmpl w:val="1B805270"/>
    <w:lvl w:ilvl="0" w:tplc="7CBCD1C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72AA4CCF"/>
    <w:multiLevelType w:val="singleLevel"/>
    <w:tmpl w:val="72AA4CCF"/>
    <w:lvl w:ilvl="0">
      <w:start w:val="2"/>
      <w:numFmt w:val="decimal"/>
      <w:suff w:val="space"/>
      <w:lvlText w:val="(%1)"/>
      <w:lvlJc w:val="left"/>
    </w:lvl>
  </w:abstractNum>
  <w:abstractNum w:abstractNumId="9">
    <w:nsid w:val="7D5210A5"/>
    <w:multiLevelType w:val="singleLevel"/>
    <w:tmpl w:val="7D5210A5"/>
    <w:lvl w:ilvl="0">
      <w:start w:val="2"/>
      <w:numFmt w:val="decimal"/>
      <w:suff w:val="space"/>
      <w:lvlText w:val="(%1)"/>
      <w:lvlJc w:val="left"/>
    </w:lvl>
  </w:abstractNum>
  <w:num w:numId="1">
    <w:abstractNumId w:val="2"/>
  </w:num>
  <w:num w:numId="2">
    <w:abstractNumId w:val="8"/>
  </w:num>
  <w:num w:numId="3">
    <w:abstractNumId w:val="0"/>
  </w:num>
  <w:num w:numId="4">
    <w:abstractNumId w:val="9"/>
  </w:num>
  <w:num w:numId="5">
    <w:abstractNumId w:val="5"/>
  </w:num>
  <w:num w:numId="6">
    <w:abstractNumId w:val="1"/>
  </w:num>
  <w:num w:numId="7">
    <w:abstractNumId w:val="6"/>
  </w:num>
  <w:num w:numId="8">
    <w:abstractNumId w:val="3"/>
  </w:num>
  <w:num w:numId="9">
    <w:abstractNumId w:val="4"/>
  </w:num>
  <w:num w:numId="10">
    <w:abstractNumId w:val="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安然">
    <w15:presenceInfo w15:providerId="WPS Office" w15:userId="3698521495"/>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embedSystemFonts/>
  <w:bordersDoNotSurroundHeader/>
  <w:bordersDoNotSurroundFooter/>
  <w:proofState w:spelling="clean"/>
  <w:trackRevisions/>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2JhMTBiZWNmNGNjMDZiNTRlYmJhYTU3ZjUxYTIxMGIifQ=="/>
  </w:docVars>
  <w:rsids>
    <w:rsidRoot w:val="7C5354AF"/>
    <w:rsid w:val="00000B2E"/>
    <w:rsid w:val="000E1069"/>
    <w:rsid w:val="00110890"/>
    <w:rsid w:val="001C6E1B"/>
    <w:rsid w:val="00244172"/>
    <w:rsid w:val="0025145E"/>
    <w:rsid w:val="002A42DE"/>
    <w:rsid w:val="00316682"/>
    <w:rsid w:val="00344D6F"/>
    <w:rsid w:val="003A2036"/>
    <w:rsid w:val="003B267F"/>
    <w:rsid w:val="003E0672"/>
    <w:rsid w:val="00463D1B"/>
    <w:rsid w:val="0046527C"/>
    <w:rsid w:val="00493858"/>
    <w:rsid w:val="004E38A7"/>
    <w:rsid w:val="005433EB"/>
    <w:rsid w:val="005674F5"/>
    <w:rsid w:val="00585C1F"/>
    <w:rsid w:val="006F46CE"/>
    <w:rsid w:val="00751AA6"/>
    <w:rsid w:val="00785201"/>
    <w:rsid w:val="007E499D"/>
    <w:rsid w:val="00800B32"/>
    <w:rsid w:val="008252A4"/>
    <w:rsid w:val="008B571C"/>
    <w:rsid w:val="00921B9E"/>
    <w:rsid w:val="00A674F2"/>
    <w:rsid w:val="00AD68E1"/>
    <w:rsid w:val="00B731E1"/>
    <w:rsid w:val="00BB48E0"/>
    <w:rsid w:val="00BC27EF"/>
    <w:rsid w:val="00C13822"/>
    <w:rsid w:val="00C4148A"/>
    <w:rsid w:val="00D435AE"/>
    <w:rsid w:val="00D652A1"/>
    <w:rsid w:val="00D80E11"/>
    <w:rsid w:val="00DF6DE3"/>
    <w:rsid w:val="00E4307A"/>
    <w:rsid w:val="00E53748"/>
    <w:rsid w:val="00F02100"/>
    <w:rsid w:val="00FE00A4"/>
    <w:rsid w:val="01595F05"/>
    <w:rsid w:val="02881E0B"/>
    <w:rsid w:val="0298022F"/>
    <w:rsid w:val="03CE45F8"/>
    <w:rsid w:val="0B5331D2"/>
    <w:rsid w:val="0CB624B9"/>
    <w:rsid w:val="0CF06F2A"/>
    <w:rsid w:val="0D701E19"/>
    <w:rsid w:val="0E846ED2"/>
    <w:rsid w:val="0FC30926"/>
    <w:rsid w:val="11B36778"/>
    <w:rsid w:val="124B4F24"/>
    <w:rsid w:val="1C7106F0"/>
    <w:rsid w:val="1D1545CE"/>
    <w:rsid w:val="1D8F7766"/>
    <w:rsid w:val="1E23619C"/>
    <w:rsid w:val="1E7A6DF9"/>
    <w:rsid w:val="1E9C446F"/>
    <w:rsid w:val="1EF328AA"/>
    <w:rsid w:val="229A1D53"/>
    <w:rsid w:val="22EE2F9B"/>
    <w:rsid w:val="232E5C5F"/>
    <w:rsid w:val="2433671F"/>
    <w:rsid w:val="244B0A92"/>
    <w:rsid w:val="256D0F44"/>
    <w:rsid w:val="2A2C0A1E"/>
    <w:rsid w:val="2BDC2A0A"/>
    <w:rsid w:val="2CEF509E"/>
    <w:rsid w:val="2F86309A"/>
    <w:rsid w:val="31465C77"/>
    <w:rsid w:val="330F7979"/>
    <w:rsid w:val="375C1752"/>
    <w:rsid w:val="3B556027"/>
    <w:rsid w:val="3C492610"/>
    <w:rsid w:val="3C8140F8"/>
    <w:rsid w:val="40270BB0"/>
    <w:rsid w:val="41FD0B9D"/>
    <w:rsid w:val="429879C0"/>
    <w:rsid w:val="44B24445"/>
    <w:rsid w:val="458A0FC3"/>
    <w:rsid w:val="48C028B0"/>
    <w:rsid w:val="49762351"/>
    <w:rsid w:val="4A200041"/>
    <w:rsid w:val="4ACA50C3"/>
    <w:rsid w:val="4D4318A0"/>
    <w:rsid w:val="4D600739"/>
    <w:rsid w:val="4D823AF8"/>
    <w:rsid w:val="4E1C0C26"/>
    <w:rsid w:val="4EC05A55"/>
    <w:rsid w:val="52640F78"/>
    <w:rsid w:val="53180CB6"/>
    <w:rsid w:val="534E3794"/>
    <w:rsid w:val="54F16968"/>
    <w:rsid w:val="559D7657"/>
    <w:rsid w:val="57E41C6A"/>
    <w:rsid w:val="59C73703"/>
    <w:rsid w:val="5AED7BD2"/>
    <w:rsid w:val="5C541489"/>
    <w:rsid w:val="5D4D01BA"/>
    <w:rsid w:val="5D917375"/>
    <w:rsid w:val="5DED0D3E"/>
    <w:rsid w:val="5F96679E"/>
    <w:rsid w:val="612D0F7B"/>
    <w:rsid w:val="619C4100"/>
    <w:rsid w:val="629E2F5F"/>
    <w:rsid w:val="633D1BED"/>
    <w:rsid w:val="643108F9"/>
    <w:rsid w:val="64923598"/>
    <w:rsid w:val="64B81251"/>
    <w:rsid w:val="64C51278"/>
    <w:rsid w:val="658227B0"/>
    <w:rsid w:val="66B33EDC"/>
    <w:rsid w:val="672478BE"/>
    <w:rsid w:val="6753700F"/>
    <w:rsid w:val="6A4378D2"/>
    <w:rsid w:val="6A4F3C09"/>
    <w:rsid w:val="6DD57DFC"/>
    <w:rsid w:val="6F602F1D"/>
    <w:rsid w:val="71AA0790"/>
    <w:rsid w:val="71EA67C2"/>
    <w:rsid w:val="73F97190"/>
    <w:rsid w:val="763C5F1E"/>
    <w:rsid w:val="78721029"/>
    <w:rsid w:val="799755B8"/>
    <w:rsid w:val="7A43282C"/>
    <w:rsid w:val="7A561092"/>
    <w:rsid w:val="7A627F81"/>
    <w:rsid w:val="7C5354AF"/>
    <w:rsid w:val="7E321468"/>
    <w:rsid w:val="7F4C12AB"/>
    <w:rsid w:val="7F657CF1"/>
    <w:rsid w:val="7FD32C2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6527C"/>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46527C"/>
    <w:pPr>
      <w:jc w:val="left"/>
    </w:pPr>
  </w:style>
  <w:style w:type="paragraph" w:styleId="a4">
    <w:name w:val="footer"/>
    <w:basedOn w:val="a"/>
    <w:link w:val="Char0"/>
    <w:qFormat/>
    <w:rsid w:val="0046527C"/>
    <w:pPr>
      <w:tabs>
        <w:tab w:val="center" w:pos="4153"/>
        <w:tab w:val="right" w:pos="8306"/>
      </w:tabs>
      <w:snapToGrid w:val="0"/>
      <w:jc w:val="left"/>
    </w:pPr>
    <w:rPr>
      <w:sz w:val="18"/>
      <w:szCs w:val="18"/>
    </w:rPr>
  </w:style>
  <w:style w:type="paragraph" w:styleId="a5">
    <w:name w:val="header"/>
    <w:basedOn w:val="a"/>
    <w:link w:val="Char1"/>
    <w:qFormat/>
    <w:rsid w:val="0046527C"/>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46527C"/>
    <w:pPr>
      <w:spacing w:beforeAutospacing="1" w:afterAutospacing="1"/>
      <w:jc w:val="left"/>
    </w:pPr>
    <w:rPr>
      <w:rFonts w:cs="Times New Roman"/>
      <w:kern w:val="0"/>
      <w:sz w:val="24"/>
    </w:rPr>
  </w:style>
  <w:style w:type="character" w:styleId="a7">
    <w:name w:val="Strong"/>
    <w:basedOn w:val="a0"/>
    <w:uiPriority w:val="22"/>
    <w:qFormat/>
    <w:rsid w:val="0046527C"/>
    <w:rPr>
      <w:b/>
      <w:bCs/>
    </w:rPr>
  </w:style>
  <w:style w:type="paragraph" w:customStyle="1" w:styleId="Default">
    <w:name w:val="Default"/>
    <w:uiPriority w:val="99"/>
    <w:qFormat/>
    <w:rsid w:val="0046527C"/>
    <w:pPr>
      <w:widowControl w:val="0"/>
      <w:autoSpaceDE w:val="0"/>
      <w:autoSpaceDN w:val="0"/>
      <w:adjustRightInd w:val="0"/>
    </w:pPr>
    <w:rPr>
      <w:rFonts w:ascii="宋体" w:hAnsi="宋体" w:cs="宋体"/>
      <w:color w:val="000000"/>
      <w:sz w:val="24"/>
      <w:szCs w:val="24"/>
    </w:rPr>
  </w:style>
  <w:style w:type="paragraph" w:customStyle="1" w:styleId="HTML1">
    <w:name w:val="HTML 预设格式1"/>
    <w:basedOn w:val="a"/>
    <w:uiPriority w:val="99"/>
    <w:qFormat/>
    <w:rsid w:val="004652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0"/>
    </w:rPr>
  </w:style>
  <w:style w:type="character" w:customStyle="1" w:styleId="Char1">
    <w:name w:val="页眉 Char"/>
    <w:basedOn w:val="a0"/>
    <w:link w:val="a5"/>
    <w:qFormat/>
    <w:rsid w:val="0046527C"/>
    <w:rPr>
      <w:rFonts w:asciiTheme="minorHAnsi" w:eastAsiaTheme="minorEastAsia" w:hAnsiTheme="minorHAnsi" w:cstheme="minorBidi"/>
      <w:kern w:val="2"/>
      <w:sz w:val="18"/>
      <w:szCs w:val="18"/>
    </w:rPr>
  </w:style>
  <w:style w:type="character" w:customStyle="1" w:styleId="Char0">
    <w:name w:val="页脚 Char"/>
    <w:basedOn w:val="a0"/>
    <w:link w:val="a4"/>
    <w:qFormat/>
    <w:rsid w:val="0046527C"/>
    <w:rPr>
      <w:rFonts w:asciiTheme="minorHAnsi" w:eastAsiaTheme="minorEastAsia" w:hAnsiTheme="minorHAnsi" w:cstheme="minorBidi"/>
      <w:kern w:val="2"/>
      <w:sz w:val="18"/>
      <w:szCs w:val="18"/>
    </w:rPr>
  </w:style>
  <w:style w:type="character" w:styleId="a8">
    <w:name w:val="annotation reference"/>
    <w:basedOn w:val="a0"/>
    <w:rsid w:val="0046527C"/>
    <w:rPr>
      <w:sz w:val="21"/>
      <w:szCs w:val="21"/>
    </w:rPr>
  </w:style>
  <w:style w:type="paragraph" w:styleId="a9">
    <w:name w:val="Balloon Text"/>
    <w:basedOn w:val="a"/>
    <w:link w:val="Char2"/>
    <w:rsid w:val="000E1069"/>
    <w:rPr>
      <w:sz w:val="18"/>
      <w:szCs w:val="18"/>
    </w:rPr>
  </w:style>
  <w:style w:type="character" w:customStyle="1" w:styleId="Char2">
    <w:name w:val="批注框文本 Char"/>
    <w:basedOn w:val="a0"/>
    <w:link w:val="a9"/>
    <w:rsid w:val="000E1069"/>
    <w:rPr>
      <w:rFonts w:asciiTheme="minorHAnsi" w:eastAsiaTheme="minorEastAsia" w:hAnsiTheme="minorHAnsi" w:cstheme="minorBidi"/>
      <w:kern w:val="2"/>
      <w:sz w:val="18"/>
      <w:szCs w:val="18"/>
    </w:rPr>
  </w:style>
  <w:style w:type="paragraph" w:styleId="aa">
    <w:name w:val="annotation subject"/>
    <w:basedOn w:val="a3"/>
    <w:next w:val="a3"/>
    <w:link w:val="Char3"/>
    <w:rsid w:val="00751AA6"/>
    <w:rPr>
      <w:b/>
      <w:bCs/>
    </w:rPr>
  </w:style>
  <w:style w:type="character" w:customStyle="1" w:styleId="Char">
    <w:name w:val="批注文字 Char"/>
    <w:basedOn w:val="a0"/>
    <w:link w:val="a3"/>
    <w:rsid w:val="00751AA6"/>
    <w:rPr>
      <w:rFonts w:asciiTheme="minorHAnsi" w:eastAsiaTheme="minorEastAsia" w:hAnsiTheme="minorHAnsi" w:cstheme="minorBidi"/>
      <w:kern w:val="2"/>
      <w:sz w:val="21"/>
      <w:szCs w:val="24"/>
    </w:rPr>
  </w:style>
  <w:style w:type="character" w:customStyle="1" w:styleId="Char3">
    <w:name w:val="批注主题 Char"/>
    <w:basedOn w:val="Char"/>
    <w:link w:val="aa"/>
    <w:rsid w:val="00751AA6"/>
    <w:rPr>
      <w:rFonts w:asciiTheme="minorHAnsi" w:eastAsiaTheme="minorEastAsia" w:hAnsiTheme="minorHAnsi" w:cstheme="minorBidi"/>
      <w:b/>
      <w:bCs/>
      <w:kern w:val="2"/>
      <w:sz w:val="21"/>
      <w:szCs w:val="24"/>
    </w:rPr>
  </w:style>
  <w:style w:type="paragraph" w:styleId="ab">
    <w:name w:val="Revision"/>
    <w:hidden/>
    <w:uiPriority w:val="99"/>
    <w:unhideWhenUsed/>
    <w:rsid w:val="00751AA6"/>
    <w:rPr>
      <w:rFonts w:asciiTheme="minorHAnsi" w:eastAsiaTheme="minorEastAsia" w:hAnsiTheme="minorHAnsi" w:cstheme="minorBidi"/>
      <w:kern w:val="2"/>
      <w:sz w:val="21"/>
      <w:szCs w:val="24"/>
    </w:rPr>
  </w:style>
  <w:style w:type="paragraph" w:styleId="ac">
    <w:name w:val="List Paragraph"/>
    <w:basedOn w:val="a"/>
    <w:uiPriority w:val="99"/>
    <w:unhideWhenUsed/>
    <w:rsid w:val="00344D6F"/>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commentsExtended" Target="commentsExtended.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A6CE24-CBCB-4AD3-A7E8-4DD44E432D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TotalTime>
  <Pages>11</Pages>
  <Words>2997</Words>
  <Characters>17087</Characters>
  <Application>Microsoft Office Word</Application>
  <DocSecurity>0</DocSecurity>
  <Lines>142</Lines>
  <Paragraphs>40</Paragraphs>
  <ScaleCrop>false</ScaleCrop>
  <Company>Microsoft</Company>
  <LinksUpToDate>false</LinksUpToDate>
  <CharactersWithSpaces>20044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张佳佳</cp:lastModifiedBy>
  <cp:revision>24</cp:revision>
  <dcterms:created xsi:type="dcterms:W3CDTF">2022-04-17T18:02:00Z</dcterms:created>
  <dcterms:modified xsi:type="dcterms:W3CDTF">2023-04-28T02:44:00Z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A4AAE7C34B124F27A123EAB3206843FF</vt:lpwstr>
  </property>
</Properties>
</file>